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Narrow" w:eastAsiaTheme="majorEastAsia" w:hAnsi="Arial Narrow" w:cstheme="minorHAnsi"/>
          <w:b/>
          <w:sz w:val="22"/>
          <w:szCs w:val="22"/>
        </w:rPr>
        <w:id w:val="-1741323963"/>
        <w:docPartObj>
          <w:docPartGallery w:val="Cover Pages"/>
          <w:docPartUnique/>
        </w:docPartObj>
      </w:sdtPr>
      <w:sdtEndPr>
        <w:rPr>
          <w:rFonts w:ascii="Times New Roman" w:eastAsia="Times New Roman" w:hAnsi="Times New Roman" w:cs="Times New Roman"/>
          <w:b w:val="0"/>
          <w:sz w:val="24"/>
          <w:szCs w:val="24"/>
        </w:rPr>
      </w:sdtEndPr>
      <w:sdtContent>
        <w:p w14:paraId="2BE6AF70" w14:textId="12164FEF" w:rsidR="00830438" w:rsidRPr="00A518CE" w:rsidRDefault="00830438">
          <w:pPr>
            <w:rPr>
              <w:rFonts w:ascii="Arial Narrow" w:hAnsi="Arial Narrow" w:cstheme="minorHAnsi"/>
              <w:sz w:val="22"/>
              <w:szCs w:val="22"/>
            </w:rPr>
          </w:pPr>
          <w:r w:rsidRPr="00A518CE">
            <w:rPr>
              <w:rFonts w:ascii="Arial Narrow" w:hAnsi="Arial Narrow" w:cstheme="minorHAnsi"/>
              <w:noProof/>
              <w:sz w:val="22"/>
              <w:szCs w:val="22"/>
            </w:rPr>
            <mc:AlternateContent>
              <mc:Choice Requires="wpg">
                <w:drawing>
                  <wp:anchor distT="0" distB="0" distL="114300" distR="114300" simplePos="0" relativeHeight="251658752" behindDoc="0" locked="0" layoutInCell="1" allowOverlap="1" wp14:anchorId="4BE51FF2" wp14:editId="300772F6">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88D840A" id="Grupo 149" o:spid="_x0000_s1026" style="position:absolute;margin-left:0;margin-top:0;width:8in;height:95.7pt;z-index:2516587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sidRPr="00A518CE">
            <w:rPr>
              <w:rFonts w:ascii="Arial Narrow" w:hAnsi="Arial Narrow" w:cstheme="minorHAnsi"/>
              <w:noProof/>
              <w:sz w:val="22"/>
              <w:szCs w:val="22"/>
            </w:rPr>
            <mc:AlternateContent>
              <mc:Choice Requires="wps">
                <w:drawing>
                  <wp:anchor distT="0" distB="0" distL="114300" distR="114300" simplePos="0" relativeHeight="251655680" behindDoc="0" locked="0" layoutInCell="1" allowOverlap="1" wp14:anchorId="28D21E5C" wp14:editId="5C3E6DEE">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Narrow" w:hAnsi="Arial Narrow"/>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6E7DCBB7" w14:textId="3CE1FF5A" w:rsidR="001E2861" w:rsidRPr="004B30EA" w:rsidRDefault="001E2861">
                                    <w:pPr>
                                      <w:pStyle w:val="Sinespaciado"/>
                                      <w:jc w:val="right"/>
                                      <w:rPr>
                                        <w:rFonts w:ascii="Arial Narrow" w:hAnsi="Arial Narrow"/>
                                        <w:color w:val="595959" w:themeColor="text1" w:themeTint="A6"/>
                                        <w:sz w:val="28"/>
                                        <w:szCs w:val="28"/>
                                      </w:rPr>
                                    </w:pPr>
                                    <w:r w:rsidRPr="004B30EA">
                                      <w:rPr>
                                        <w:rFonts w:ascii="Arial Narrow" w:hAnsi="Arial Narrow"/>
                                        <w:color w:val="595959" w:themeColor="text1" w:themeTint="A6"/>
                                        <w:sz w:val="28"/>
                                        <w:szCs w:val="28"/>
                                      </w:rPr>
                                      <w:t>ProColombia</w:t>
                                    </w:r>
                                  </w:p>
                                </w:sdtContent>
                              </w:sdt>
                              <w:p w14:paraId="6AFD253D" w14:textId="6859C223" w:rsidR="001E2861" w:rsidRPr="004B30EA" w:rsidRDefault="00456928">
                                <w:pPr>
                                  <w:pStyle w:val="Sinespaciado"/>
                                  <w:jc w:val="right"/>
                                  <w:rPr>
                                    <w:rFonts w:ascii="Arial Narrow" w:hAnsi="Arial Narrow"/>
                                    <w:color w:val="595959" w:themeColor="text1" w:themeTint="A6"/>
                                    <w:sz w:val="18"/>
                                    <w:szCs w:val="18"/>
                                  </w:rPr>
                                </w:pPr>
                                <w:sdt>
                                  <w:sdtPr>
                                    <w:rPr>
                                      <w:rFonts w:ascii="Arial Narrow" w:hAnsi="Arial Narrow"/>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r w:rsidR="001E2861" w:rsidRPr="004B30EA">
                                      <w:rPr>
                                        <w:rFonts w:ascii="Arial Narrow" w:hAnsi="Arial Narrow"/>
                                        <w:color w:val="595959" w:themeColor="text1" w:themeTint="A6"/>
                                        <w:sz w:val="18"/>
                                        <w:szCs w:val="18"/>
                                      </w:rPr>
                                      <w:t>2020</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8D21E5C" id="_x0000_t202" coordsize="21600,21600" o:spt="202" path="m,l,21600r21600,l21600,xe">
                    <v:stroke joinstyle="miter"/>
                    <v:path gradientshapeok="t" o:connecttype="rect"/>
                  </v:shapetype>
                  <v:shape id="Cuadro de texto 152" o:spid="_x0000_s1026" type="#_x0000_t202" style="position:absolute;left:0;text-align:left;margin-left:0;margin-top:0;width:8in;height:1in;z-index:251655680;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rFonts w:ascii="Arial Narrow" w:hAnsi="Arial Narrow"/>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6E7DCBB7" w14:textId="3CE1FF5A" w:rsidR="001E2861" w:rsidRPr="004B30EA" w:rsidRDefault="001E2861">
                              <w:pPr>
                                <w:pStyle w:val="Sinespaciado"/>
                                <w:jc w:val="right"/>
                                <w:rPr>
                                  <w:rFonts w:ascii="Arial Narrow" w:hAnsi="Arial Narrow"/>
                                  <w:color w:val="595959" w:themeColor="text1" w:themeTint="A6"/>
                                  <w:sz w:val="28"/>
                                  <w:szCs w:val="28"/>
                                </w:rPr>
                              </w:pPr>
                              <w:r w:rsidRPr="004B30EA">
                                <w:rPr>
                                  <w:rFonts w:ascii="Arial Narrow" w:hAnsi="Arial Narrow"/>
                                  <w:color w:val="595959" w:themeColor="text1" w:themeTint="A6"/>
                                  <w:sz w:val="28"/>
                                  <w:szCs w:val="28"/>
                                </w:rPr>
                                <w:t>ProColombia</w:t>
                              </w:r>
                            </w:p>
                          </w:sdtContent>
                        </w:sdt>
                        <w:p w14:paraId="6AFD253D" w14:textId="6859C223" w:rsidR="001E2861" w:rsidRPr="004B30EA" w:rsidRDefault="001E2861">
                          <w:pPr>
                            <w:pStyle w:val="Sinespaciado"/>
                            <w:jc w:val="right"/>
                            <w:rPr>
                              <w:rFonts w:ascii="Arial Narrow" w:hAnsi="Arial Narrow"/>
                              <w:color w:val="595959" w:themeColor="text1" w:themeTint="A6"/>
                              <w:sz w:val="18"/>
                              <w:szCs w:val="18"/>
                            </w:rPr>
                          </w:pPr>
                          <w:sdt>
                            <w:sdtPr>
                              <w:rPr>
                                <w:rFonts w:ascii="Arial Narrow" w:hAnsi="Arial Narrow"/>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Content>
                              <w:r w:rsidRPr="004B30EA">
                                <w:rPr>
                                  <w:rFonts w:ascii="Arial Narrow" w:hAnsi="Arial Narrow"/>
                                  <w:color w:val="595959" w:themeColor="text1" w:themeTint="A6"/>
                                  <w:sz w:val="18"/>
                                  <w:szCs w:val="18"/>
                                </w:rPr>
                                <w:t>2020</w:t>
                              </w:r>
                            </w:sdtContent>
                          </w:sdt>
                        </w:p>
                      </w:txbxContent>
                    </v:textbox>
                    <w10:wrap type="square" anchorx="page" anchory="page"/>
                  </v:shape>
                </w:pict>
              </mc:Fallback>
            </mc:AlternateContent>
          </w:r>
          <w:r w:rsidRPr="00A518CE">
            <w:rPr>
              <w:rFonts w:ascii="Arial Narrow" w:hAnsi="Arial Narrow" w:cstheme="minorHAnsi"/>
              <w:noProof/>
              <w:sz w:val="22"/>
              <w:szCs w:val="22"/>
            </w:rPr>
            <mc:AlternateContent>
              <mc:Choice Requires="wps">
                <w:drawing>
                  <wp:anchor distT="0" distB="0" distL="114300" distR="114300" simplePos="0" relativeHeight="251656704" behindDoc="0" locked="0" layoutInCell="1" allowOverlap="1" wp14:anchorId="766C08A4" wp14:editId="299461EF">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A7572" w14:textId="45D164F2" w:rsidR="001E2861" w:rsidRDefault="001E2861">
                                <w:pPr>
                                  <w:pStyle w:val="Sinespaciado"/>
                                  <w:jc w:val="right"/>
                                  <w:rPr>
                                    <w:rFonts w:ascii="Arial Narrow" w:hAnsi="Arial Narrow"/>
                                    <w:sz w:val="24"/>
                                    <w:szCs w:val="24"/>
                                    <w:lang w:val="es-ES"/>
                                  </w:rPr>
                                </w:pPr>
                                <w:r w:rsidRPr="004B30EA">
                                  <w:rPr>
                                    <w:rFonts w:ascii="Arial Narrow" w:hAnsi="Arial Narrow"/>
                                    <w:sz w:val="24"/>
                                    <w:szCs w:val="24"/>
                                    <w:lang w:val="es-ES"/>
                                  </w:rPr>
                                  <w:t>Gerencia de Innovación y Sinergias</w:t>
                                </w:r>
                              </w:p>
                              <w:p w14:paraId="0D1A80BE" w14:textId="6971B1E4" w:rsidR="001E2861" w:rsidRPr="004B30EA" w:rsidRDefault="001E2861">
                                <w:pPr>
                                  <w:pStyle w:val="Sinespaciado"/>
                                  <w:jc w:val="right"/>
                                  <w:rPr>
                                    <w:rFonts w:ascii="Arial Narrow" w:hAnsi="Arial Narrow"/>
                                    <w:sz w:val="24"/>
                                    <w:szCs w:val="24"/>
                                  </w:rPr>
                                </w:pPr>
                                <w:r>
                                  <w:rPr>
                                    <w:rFonts w:ascii="Arial Narrow" w:hAnsi="Arial Narrow"/>
                                    <w:sz w:val="24"/>
                                    <w:szCs w:val="24"/>
                                    <w:lang w:val="es-ES"/>
                                  </w:rPr>
                                  <w:t>Gerencia Informática y Tecnología</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36C859A0" w14:textId="25289375" w:rsidR="001E2861" w:rsidRDefault="001E2861">
                                    <w:pPr>
                                      <w:pStyle w:val="Sinespaciado"/>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766C08A4" id="Cuadro de texto 153" o:spid="_x0000_s1027" type="#_x0000_t202" style="position:absolute;left:0;text-align:left;margin-left:0;margin-top:0;width:8in;height:79.5pt;z-index:25165670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PRzGya6p3GPgjvrd8VZe1hjKlfDhVjgsCwaJAxBu&#10;8FSa0HwaKM425H7+jR/1gWFIOWuxfAX3P7bCKc70VwN0T2Z5nhAS0i8iuETMTqenETjrkW22zYow&#10;kAmujJWJjMpBj2TlqHnEiVjGgBAJIxG24GEkV6G/BjgxUi2XSQmraUW4MvdWRtdxPhFtD92jcHaA&#10;ZNyMaxo3VMxfIbPXTdCxy20APhNsY4v7hg6tx1onNA8nKN6Nl/9J6/lQLn4B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lf70&#10;2oYCAABwBQAADgAAAAAAAAAAAAAAAAAuAgAAZHJzL2Uyb0RvYy54bWxQSwECLQAUAAYACAAAACEA&#10;xkRDDNsAAAAGAQAADwAAAAAAAAAAAAAAAADgBAAAZHJzL2Rvd25yZXYueG1sUEsFBgAAAAAEAAQA&#10;8wAAAOgFAAAAAA==&#10;" filled="f" stroked="f" strokeweight=".5pt">
                    <v:textbox style="mso-fit-shape-to-text:t" inset="126pt,0,54pt,0">
                      <w:txbxContent>
                        <w:p w14:paraId="0C8A7572" w14:textId="45D164F2" w:rsidR="001E2861" w:rsidRDefault="001E2861">
                          <w:pPr>
                            <w:pStyle w:val="Sinespaciado"/>
                            <w:jc w:val="right"/>
                            <w:rPr>
                              <w:rFonts w:ascii="Arial Narrow" w:hAnsi="Arial Narrow"/>
                              <w:sz w:val="24"/>
                              <w:szCs w:val="24"/>
                              <w:lang w:val="es-ES"/>
                            </w:rPr>
                          </w:pPr>
                          <w:r w:rsidRPr="004B30EA">
                            <w:rPr>
                              <w:rFonts w:ascii="Arial Narrow" w:hAnsi="Arial Narrow"/>
                              <w:sz w:val="24"/>
                              <w:szCs w:val="24"/>
                              <w:lang w:val="es-ES"/>
                            </w:rPr>
                            <w:t>Gerencia de Innovación y Sinergias</w:t>
                          </w:r>
                        </w:p>
                        <w:p w14:paraId="0D1A80BE" w14:textId="6971B1E4" w:rsidR="001E2861" w:rsidRPr="004B30EA" w:rsidRDefault="001E2861">
                          <w:pPr>
                            <w:pStyle w:val="Sinespaciado"/>
                            <w:jc w:val="right"/>
                            <w:rPr>
                              <w:rFonts w:ascii="Arial Narrow" w:hAnsi="Arial Narrow"/>
                              <w:sz w:val="24"/>
                              <w:szCs w:val="24"/>
                            </w:rPr>
                          </w:pPr>
                          <w:r>
                            <w:rPr>
                              <w:rFonts w:ascii="Arial Narrow" w:hAnsi="Arial Narrow"/>
                              <w:sz w:val="24"/>
                              <w:szCs w:val="24"/>
                              <w:lang w:val="es-ES"/>
                            </w:rPr>
                            <w:t>Gerencia Informática y Tecnología</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Content>
                            <w:p w14:paraId="36C859A0" w14:textId="25289375" w:rsidR="001E2861" w:rsidRDefault="001E2861">
                              <w:pPr>
                                <w:pStyle w:val="Sinespaciado"/>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292E6216" w14:textId="77777777" w:rsidR="008C37E3" w:rsidRPr="00A518CE" w:rsidRDefault="008C37E3">
          <w:pPr>
            <w:spacing w:after="160" w:line="259" w:lineRule="auto"/>
            <w:ind w:firstLine="0"/>
            <w:rPr>
              <w:rFonts w:ascii="Arial Narrow" w:eastAsiaTheme="majorEastAsia" w:hAnsi="Arial Narrow" w:cstheme="minorHAnsi"/>
              <w:sz w:val="22"/>
              <w:szCs w:val="22"/>
            </w:rPr>
          </w:pPr>
        </w:p>
        <w:p w14:paraId="03F48698" w14:textId="77777777" w:rsidR="008C37E3" w:rsidRPr="00A518CE" w:rsidRDefault="008C37E3">
          <w:pPr>
            <w:spacing w:after="160" w:line="259" w:lineRule="auto"/>
            <w:ind w:firstLine="0"/>
            <w:rPr>
              <w:rFonts w:ascii="Arial Narrow" w:eastAsiaTheme="majorEastAsia" w:hAnsi="Arial Narrow" w:cstheme="minorHAnsi"/>
              <w:sz w:val="22"/>
              <w:szCs w:val="22"/>
            </w:rPr>
          </w:pPr>
        </w:p>
        <w:p w14:paraId="57120656" w14:textId="77777777" w:rsidR="008C37E3" w:rsidRPr="00A518CE" w:rsidRDefault="008C37E3">
          <w:pPr>
            <w:spacing w:after="160" w:line="259" w:lineRule="auto"/>
            <w:ind w:firstLine="0"/>
            <w:rPr>
              <w:rFonts w:ascii="Arial Narrow" w:eastAsiaTheme="majorEastAsia" w:hAnsi="Arial Narrow" w:cstheme="minorHAnsi"/>
              <w:sz w:val="22"/>
              <w:szCs w:val="22"/>
            </w:rPr>
          </w:pPr>
        </w:p>
        <w:p w14:paraId="6AFB1713" w14:textId="77777777" w:rsidR="008C37E3" w:rsidRPr="00A518CE" w:rsidRDefault="008C37E3">
          <w:pPr>
            <w:spacing w:after="160" w:line="259" w:lineRule="auto"/>
            <w:ind w:firstLine="0"/>
            <w:rPr>
              <w:rFonts w:ascii="Arial Narrow" w:eastAsiaTheme="majorEastAsia" w:hAnsi="Arial Narrow" w:cstheme="minorHAnsi"/>
              <w:sz w:val="22"/>
              <w:szCs w:val="22"/>
            </w:rPr>
          </w:pPr>
        </w:p>
        <w:p w14:paraId="500C59DE" w14:textId="77777777" w:rsidR="008C37E3" w:rsidRPr="00A518CE" w:rsidRDefault="008C37E3">
          <w:pPr>
            <w:spacing w:after="160" w:line="259" w:lineRule="auto"/>
            <w:ind w:firstLine="0"/>
            <w:rPr>
              <w:rFonts w:ascii="Arial Narrow" w:eastAsiaTheme="majorEastAsia" w:hAnsi="Arial Narrow" w:cstheme="minorHAnsi"/>
              <w:sz w:val="22"/>
              <w:szCs w:val="22"/>
            </w:rPr>
          </w:pPr>
        </w:p>
        <w:p w14:paraId="40ACD6A9" w14:textId="77777777" w:rsidR="008C37E3" w:rsidRPr="00A518CE" w:rsidRDefault="008C37E3" w:rsidP="008C37E3">
          <w:pPr>
            <w:spacing w:after="160" w:line="259" w:lineRule="auto"/>
            <w:ind w:firstLine="0"/>
            <w:jc w:val="center"/>
            <w:rPr>
              <w:rFonts w:ascii="Arial Narrow" w:eastAsiaTheme="majorEastAsia" w:hAnsi="Arial Narrow" w:cstheme="minorHAnsi"/>
              <w:b/>
              <w:bCs/>
              <w:sz w:val="32"/>
              <w:szCs w:val="32"/>
            </w:rPr>
          </w:pPr>
        </w:p>
        <w:p w14:paraId="309BB438" w14:textId="77777777" w:rsidR="008C37E3" w:rsidRPr="00A518CE" w:rsidRDefault="008C37E3" w:rsidP="008C37E3">
          <w:pPr>
            <w:spacing w:after="160" w:line="259" w:lineRule="auto"/>
            <w:ind w:firstLine="0"/>
            <w:jc w:val="center"/>
            <w:rPr>
              <w:rFonts w:ascii="Arial Narrow" w:eastAsiaTheme="majorEastAsia" w:hAnsi="Arial Narrow" w:cstheme="minorHAnsi"/>
              <w:b/>
              <w:bCs/>
              <w:sz w:val="32"/>
              <w:szCs w:val="32"/>
            </w:rPr>
          </w:pPr>
        </w:p>
        <w:p w14:paraId="7E6F4CEE" w14:textId="77777777" w:rsidR="008C37E3" w:rsidRPr="00A518CE" w:rsidRDefault="008C37E3" w:rsidP="008C37E3">
          <w:pPr>
            <w:spacing w:after="160" w:line="259" w:lineRule="auto"/>
            <w:ind w:firstLine="0"/>
            <w:jc w:val="center"/>
            <w:rPr>
              <w:rFonts w:ascii="Arial Narrow" w:eastAsiaTheme="majorEastAsia" w:hAnsi="Arial Narrow" w:cstheme="minorHAnsi"/>
              <w:b/>
              <w:bCs/>
              <w:sz w:val="32"/>
              <w:szCs w:val="32"/>
            </w:rPr>
          </w:pPr>
        </w:p>
        <w:p w14:paraId="65D388EF" w14:textId="605D82C9" w:rsidR="008C37E3" w:rsidRPr="00A518CE" w:rsidRDefault="008C37E3" w:rsidP="008C37E3">
          <w:pPr>
            <w:spacing w:after="160" w:line="259" w:lineRule="auto"/>
            <w:ind w:firstLine="0"/>
            <w:jc w:val="center"/>
            <w:rPr>
              <w:rFonts w:ascii="Arial Narrow" w:eastAsiaTheme="majorEastAsia" w:hAnsi="Arial Narrow" w:cstheme="minorHAnsi"/>
              <w:b/>
              <w:bCs/>
              <w:sz w:val="32"/>
              <w:szCs w:val="32"/>
            </w:rPr>
          </w:pPr>
          <w:r w:rsidRPr="00A518CE">
            <w:rPr>
              <w:rFonts w:ascii="Arial Narrow" w:eastAsiaTheme="majorEastAsia" w:hAnsi="Arial Narrow" w:cstheme="minorHAnsi"/>
              <w:b/>
              <w:bCs/>
              <w:sz w:val="32"/>
              <w:szCs w:val="32"/>
            </w:rPr>
            <w:t>ANEXO 1</w:t>
          </w:r>
        </w:p>
        <w:p w14:paraId="1AC6E8CE" w14:textId="3DC4A6E7" w:rsidR="004B30EA" w:rsidRPr="00A518CE" w:rsidRDefault="008C37E3" w:rsidP="008C37E3">
          <w:pPr>
            <w:spacing w:after="160" w:line="259" w:lineRule="auto"/>
            <w:ind w:firstLine="0"/>
            <w:jc w:val="center"/>
            <w:rPr>
              <w:rFonts w:ascii="Arial Narrow" w:eastAsiaTheme="majorEastAsia" w:hAnsi="Arial Narrow" w:cstheme="minorHAnsi"/>
              <w:sz w:val="32"/>
              <w:szCs w:val="32"/>
            </w:rPr>
          </w:pPr>
          <w:r w:rsidRPr="00A518CE">
            <w:rPr>
              <w:rFonts w:ascii="Arial Narrow" w:eastAsiaTheme="majorEastAsia" w:hAnsi="Arial Narrow" w:cstheme="minorHAnsi"/>
              <w:b/>
              <w:bCs/>
              <w:sz w:val="32"/>
              <w:szCs w:val="32"/>
            </w:rPr>
            <w:t>DIAGRAMAS DE CASOS DE USO</w:t>
          </w:r>
          <w:r w:rsidRPr="00A518CE">
            <w:rPr>
              <w:rFonts w:ascii="Arial Narrow" w:eastAsiaTheme="majorEastAsia" w:hAnsi="Arial Narrow" w:cstheme="minorHAnsi"/>
              <w:sz w:val="32"/>
              <w:szCs w:val="32"/>
            </w:rPr>
            <w:t xml:space="preserve"> </w:t>
          </w:r>
        </w:p>
        <w:p w14:paraId="3C43B02E" w14:textId="101C3AA2" w:rsidR="0075304D" w:rsidRPr="00A518CE" w:rsidRDefault="0075304D" w:rsidP="008C37E3">
          <w:pPr>
            <w:spacing w:after="160" w:line="259" w:lineRule="auto"/>
            <w:ind w:firstLine="0"/>
            <w:jc w:val="center"/>
            <w:rPr>
              <w:rFonts w:ascii="Arial Narrow" w:eastAsiaTheme="majorEastAsia" w:hAnsi="Arial Narrow" w:cstheme="minorHAnsi"/>
              <w:b/>
              <w:bCs/>
              <w:sz w:val="32"/>
              <w:szCs w:val="32"/>
            </w:rPr>
          </w:pPr>
          <w:r w:rsidRPr="00A518CE">
            <w:rPr>
              <w:rFonts w:ascii="Arial Narrow" w:eastAsiaTheme="majorEastAsia" w:hAnsi="Arial Narrow" w:cstheme="minorHAnsi"/>
              <w:b/>
              <w:bCs/>
              <w:sz w:val="32"/>
              <w:szCs w:val="32"/>
            </w:rPr>
            <w:t>PORTAL EMPRESARIAL DE TURISMO</w:t>
          </w:r>
        </w:p>
        <w:p w14:paraId="0572A16B" w14:textId="3AAA9937" w:rsidR="008C37E3" w:rsidRPr="00A518CE" w:rsidRDefault="00830438" w:rsidP="008C37E3">
          <w:pPr>
            <w:spacing w:after="160" w:line="259" w:lineRule="auto"/>
            <w:ind w:firstLine="0"/>
            <w:jc w:val="center"/>
            <w:rPr>
              <w:rFonts w:ascii="Arial Narrow" w:eastAsiaTheme="majorEastAsia" w:hAnsi="Arial Narrow" w:cstheme="minorHAnsi"/>
              <w:sz w:val="22"/>
              <w:szCs w:val="22"/>
            </w:rPr>
          </w:pPr>
          <w:r w:rsidRPr="00A518CE">
            <w:rPr>
              <w:rFonts w:ascii="Arial Narrow" w:eastAsiaTheme="majorEastAsia" w:hAnsi="Arial Narrow" w:cstheme="minorHAnsi"/>
              <w:sz w:val="22"/>
              <w:szCs w:val="22"/>
            </w:rPr>
            <w:br w:type="page"/>
          </w:r>
        </w:p>
        <w:sdt>
          <w:sdtPr>
            <w:rPr>
              <w:rFonts w:ascii="Arial Narrow" w:eastAsia="Times New Roman" w:hAnsi="Arial Narrow" w:cs="Times New Roman"/>
              <w:color w:val="auto"/>
              <w:sz w:val="24"/>
              <w:szCs w:val="24"/>
              <w:lang w:val="es-ES" w:eastAsia="en-US"/>
            </w:rPr>
            <w:id w:val="-1254589603"/>
            <w:docPartObj>
              <w:docPartGallery w:val="Table of Contents"/>
              <w:docPartUnique/>
            </w:docPartObj>
          </w:sdtPr>
          <w:sdtEndPr>
            <w:rPr>
              <w:b/>
              <w:bCs/>
            </w:rPr>
          </w:sdtEndPr>
          <w:sdtContent>
            <w:p w14:paraId="19A72977" w14:textId="6060FD21" w:rsidR="008C37E3" w:rsidRPr="00A518CE" w:rsidRDefault="008C37E3" w:rsidP="004B30EA">
              <w:pPr>
                <w:pStyle w:val="TtuloTDC"/>
                <w:spacing w:before="0" w:line="240" w:lineRule="auto"/>
                <w:rPr>
                  <w:rFonts w:ascii="Arial Narrow" w:hAnsi="Arial Narrow"/>
                  <w:color w:val="auto"/>
                  <w:sz w:val="24"/>
                  <w:szCs w:val="24"/>
                  <w:lang w:val="es-ES"/>
                </w:rPr>
              </w:pPr>
              <w:r w:rsidRPr="00A518CE">
                <w:rPr>
                  <w:rFonts w:ascii="Arial Narrow" w:hAnsi="Arial Narrow"/>
                  <w:color w:val="auto"/>
                  <w:sz w:val="24"/>
                  <w:szCs w:val="24"/>
                  <w:lang w:val="es-ES"/>
                </w:rPr>
                <w:t>Contenido</w:t>
              </w:r>
            </w:p>
            <w:p w14:paraId="03DBB714" w14:textId="142AF123" w:rsidR="000372A1" w:rsidRPr="00A518CE" w:rsidRDefault="000372A1" w:rsidP="004B30EA">
              <w:pPr>
                <w:spacing w:line="240" w:lineRule="auto"/>
                <w:rPr>
                  <w:rFonts w:ascii="Arial Narrow" w:hAnsi="Arial Narrow"/>
                  <w:lang w:val="es-ES" w:eastAsia="es-CO"/>
                </w:rPr>
              </w:pPr>
            </w:p>
            <w:p w14:paraId="5BF543BB" w14:textId="5E4DFB00" w:rsidR="00AB58F6" w:rsidRPr="00A518CE" w:rsidRDefault="008C37E3">
              <w:pPr>
                <w:pStyle w:val="TDC1"/>
                <w:tabs>
                  <w:tab w:val="right" w:leader="dot" w:pos="8828"/>
                </w:tabs>
                <w:rPr>
                  <w:rFonts w:asciiTheme="minorHAnsi" w:eastAsiaTheme="minorEastAsia" w:hAnsiTheme="minorHAnsi" w:cstheme="minorBidi"/>
                  <w:noProof/>
                  <w:sz w:val="22"/>
                  <w:szCs w:val="22"/>
                  <w:lang w:eastAsia="es-CO"/>
                </w:rPr>
              </w:pPr>
              <w:r w:rsidRPr="00A518CE">
                <w:rPr>
                  <w:rFonts w:ascii="Arial Narrow" w:hAnsi="Arial Narrow"/>
                </w:rPr>
                <w:fldChar w:fldCharType="begin"/>
              </w:r>
              <w:r w:rsidRPr="00A518CE">
                <w:rPr>
                  <w:rFonts w:ascii="Arial Narrow" w:hAnsi="Arial Narrow"/>
                </w:rPr>
                <w:instrText xml:space="preserve"> TOC \o "1-3" \h \z \u </w:instrText>
              </w:r>
              <w:r w:rsidRPr="00A518CE">
                <w:rPr>
                  <w:rFonts w:ascii="Arial Narrow" w:hAnsi="Arial Narrow"/>
                </w:rPr>
                <w:fldChar w:fldCharType="separate"/>
              </w:r>
              <w:hyperlink w:anchor="_Toc49784075" w:history="1">
                <w:r w:rsidR="00AB58F6" w:rsidRPr="00A518CE">
                  <w:rPr>
                    <w:rStyle w:val="Hipervnculo"/>
                    <w:noProof/>
                    <w:color w:val="auto"/>
                  </w:rPr>
                  <w:t>GLOSARIO</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_Toc49784075 \h </w:instrText>
                </w:r>
                <w:r w:rsidR="00AB58F6" w:rsidRPr="00A518CE">
                  <w:rPr>
                    <w:noProof/>
                    <w:webHidden/>
                  </w:rPr>
                </w:r>
                <w:r w:rsidR="00AB58F6" w:rsidRPr="00A518CE">
                  <w:rPr>
                    <w:noProof/>
                    <w:webHidden/>
                  </w:rPr>
                  <w:fldChar w:fldCharType="separate"/>
                </w:r>
                <w:r w:rsidR="00AB58F6" w:rsidRPr="00A518CE">
                  <w:rPr>
                    <w:noProof/>
                    <w:webHidden/>
                  </w:rPr>
                  <w:t>3</w:t>
                </w:r>
                <w:r w:rsidR="00AB58F6" w:rsidRPr="00A518CE">
                  <w:rPr>
                    <w:noProof/>
                    <w:webHidden/>
                  </w:rPr>
                  <w:fldChar w:fldCharType="end"/>
                </w:r>
              </w:hyperlink>
            </w:p>
            <w:p w14:paraId="6B343B7E" w14:textId="0B57AB3C" w:rsidR="00AB58F6" w:rsidRPr="00A518CE" w:rsidRDefault="00456928">
              <w:pPr>
                <w:pStyle w:val="TDC1"/>
                <w:tabs>
                  <w:tab w:val="left" w:pos="1320"/>
                  <w:tab w:val="right" w:leader="dot" w:pos="8828"/>
                </w:tabs>
                <w:rPr>
                  <w:rFonts w:asciiTheme="minorHAnsi" w:eastAsiaTheme="minorEastAsia" w:hAnsiTheme="minorHAnsi" w:cstheme="minorBidi"/>
                  <w:noProof/>
                  <w:sz w:val="22"/>
                  <w:szCs w:val="22"/>
                  <w:lang w:eastAsia="es-CO"/>
                </w:rPr>
              </w:pPr>
              <w:hyperlink w:anchor="_Toc49784076" w:history="1">
                <w:r w:rsidR="00AB58F6" w:rsidRPr="00A518CE">
                  <w:rPr>
                    <w:rStyle w:val="Hipervnculo"/>
                    <w:rFonts w:cs="Arial"/>
                    <w:noProof/>
                    <w:color w:val="auto"/>
                  </w:rPr>
                  <w:t>1.</w:t>
                </w:r>
                <w:r w:rsidR="00AB58F6" w:rsidRPr="00A518CE">
                  <w:rPr>
                    <w:rFonts w:asciiTheme="minorHAnsi" w:eastAsiaTheme="minorEastAsia" w:hAnsiTheme="minorHAnsi" w:cstheme="minorBidi"/>
                    <w:noProof/>
                    <w:sz w:val="22"/>
                    <w:szCs w:val="22"/>
                    <w:lang w:eastAsia="es-CO"/>
                  </w:rPr>
                  <w:tab/>
                </w:r>
                <w:r w:rsidR="00AB58F6" w:rsidRPr="00A518CE">
                  <w:rPr>
                    <w:rStyle w:val="Hipervnculo"/>
                    <w:noProof/>
                    <w:color w:val="auto"/>
                  </w:rPr>
                  <w:t>PORTAL EMPRESARIAL</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_Toc49784076 \h </w:instrText>
                </w:r>
                <w:r w:rsidR="00AB58F6" w:rsidRPr="00A518CE">
                  <w:rPr>
                    <w:noProof/>
                    <w:webHidden/>
                  </w:rPr>
                </w:r>
                <w:r w:rsidR="00AB58F6" w:rsidRPr="00A518CE">
                  <w:rPr>
                    <w:noProof/>
                    <w:webHidden/>
                  </w:rPr>
                  <w:fldChar w:fldCharType="separate"/>
                </w:r>
                <w:r w:rsidR="00AB58F6" w:rsidRPr="00A518CE">
                  <w:rPr>
                    <w:noProof/>
                    <w:webHidden/>
                  </w:rPr>
                  <w:t>4</w:t>
                </w:r>
                <w:r w:rsidR="00AB58F6" w:rsidRPr="00A518CE">
                  <w:rPr>
                    <w:noProof/>
                    <w:webHidden/>
                  </w:rPr>
                  <w:fldChar w:fldCharType="end"/>
                </w:r>
              </w:hyperlink>
            </w:p>
            <w:p w14:paraId="4DDB3374" w14:textId="3F930776"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77" w:history="1">
                <w:r w:rsidR="00AB58F6" w:rsidRPr="00A518CE">
                  <w:rPr>
                    <w:rStyle w:val="Hipervnculo"/>
                    <w:noProof/>
                    <w:color w:val="auto"/>
                  </w:rPr>
                  <w:t>1.1 Actor Anónimo</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_Toc49784077 \h </w:instrText>
                </w:r>
                <w:r w:rsidR="00AB58F6" w:rsidRPr="00A518CE">
                  <w:rPr>
                    <w:noProof/>
                    <w:webHidden/>
                  </w:rPr>
                </w:r>
                <w:r w:rsidR="00AB58F6" w:rsidRPr="00A518CE">
                  <w:rPr>
                    <w:noProof/>
                    <w:webHidden/>
                  </w:rPr>
                  <w:fldChar w:fldCharType="separate"/>
                </w:r>
                <w:r w:rsidR="00AB58F6" w:rsidRPr="00A518CE">
                  <w:rPr>
                    <w:noProof/>
                    <w:webHidden/>
                  </w:rPr>
                  <w:t>5</w:t>
                </w:r>
                <w:r w:rsidR="00AB58F6" w:rsidRPr="00A518CE">
                  <w:rPr>
                    <w:noProof/>
                    <w:webHidden/>
                  </w:rPr>
                  <w:fldChar w:fldCharType="end"/>
                </w:r>
              </w:hyperlink>
            </w:p>
            <w:p w14:paraId="6D51CB85" w14:textId="1D245862"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78" w:history="1">
                <w:r w:rsidR="00AB58F6" w:rsidRPr="00A518CE">
                  <w:rPr>
                    <w:rStyle w:val="Hipervnculo"/>
                    <w:noProof/>
                    <w:color w:val="auto"/>
                  </w:rPr>
                  <w:t>1.2 Actor Empresario</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_Toc49784078 \h </w:instrText>
                </w:r>
                <w:r w:rsidR="00AB58F6" w:rsidRPr="00A518CE">
                  <w:rPr>
                    <w:noProof/>
                    <w:webHidden/>
                  </w:rPr>
                </w:r>
                <w:r w:rsidR="00AB58F6" w:rsidRPr="00A518CE">
                  <w:rPr>
                    <w:noProof/>
                    <w:webHidden/>
                  </w:rPr>
                  <w:fldChar w:fldCharType="separate"/>
                </w:r>
                <w:r w:rsidR="00AB58F6" w:rsidRPr="00A518CE">
                  <w:rPr>
                    <w:noProof/>
                    <w:webHidden/>
                  </w:rPr>
                  <w:t>6</w:t>
                </w:r>
                <w:r w:rsidR="00AB58F6" w:rsidRPr="00A518CE">
                  <w:rPr>
                    <w:noProof/>
                    <w:webHidden/>
                  </w:rPr>
                  <w:fldChar w:fldCharType="end"/>
                </w:r>
              </w:hyperlink>
            </w:p>
            <w:p w14:paraId="75F99A1C" w14:textId="422B03CB"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79" w:history="1">
                <w:r w:rsidR="00AB58F6" w:rsidRPr="00A518CE">
                  <w:rPr>
                    <w:rStyle w:val="Hipervnculo"/>
                    <w:noProof/>
                    <w:color w:val="auto"/>
                  </w:rPr>
                  <w:t>1.3 Actor Asesor ProColombia</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_Toc49784079 \h </w:instrText>
                </w:r>
                <w:r w:rsidR="00AB58F6" w:rsidRPr="00A518CE">
                  <w:rPr>
                    <w:noProof/>
                    <w:webHidden/>
                  </w:rPr>
                </w:r>
                <w:r w:rsidR="00AB58F6" w:rsidRPr="00A518CE">
                  <w:rPr>
                    <w:noProof/>
                    <w:webHidden/>
                  </w:rPr>
                  <w:fldChar w:fldCharType="separate"/>
                </w:r>
                <w:r w:rsidR="00AB58F6" w:rsidRPr="00A518CE">
                  <w:rPr>
                    <w:noProof/>
                    <w:webHidden/>
                  </w:rPr>
                  <w:t>8</w:t>
                </w:r>
                <w:r w:rsidR="00AB58F6" w:rsidRPr="00A518CE">
                  <w:rPr>
                    <w:noProof/>
                    <w:webHidden/>
                  </w:rPr>
                  <w:fldChar w:fldCharType="end"/>
                </w:r>
              </w:hyperlink>
            </w:p>
            <w:p w14:paraId="039A1A7D" w14:textId="6D64E56C"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80" w:history="1">
                <w:r w:rsidR="00AB58F6" w:rsidRPr="00A518CE">
                  <w:rPr>
                    <w:rStyle w:val="Hipervnculo"/>
                    <w:iCs/>
                    <w:noProof/>
                    <w:color w:val="auto"/>
                  </w:rPr>
                  <w:t xml:space="preserve">1.4 </w:t>
                </w:r>
                <w:r w:rsidR="00AB58F6" w:rsidRPr="00A518CE">
                  <w:rPr>
                    <w:rStyle w:val="Hipervnculo"/>
                    <w:noProof/>
                    <w:color w:val="auto"/>
                  </w:rPr>
                  <w:t>Actor Administrador Portal Empresarial</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_Toc49784080 \h </w:instrText>
                </w:r>
                <w:r w:rsidR="00AB58F6" w:rsidRPr="00A518CE">
                  <w:rPr>
                    <w:noProof/>
                    <w:webHidden/>
                  </w:rPr>
                </w:r>
                <w:r w:rsidR="00AB58F6" w:rsidRPr="00A518CE">
                  <w:rPr>
                    <w:noProof/>
                    <w:webHidden/>
                  </w:rPr>
                  <w:fldChar w:fldCharType="separate"/>
                </w:r>
                <w:r w:rsidR="00AB58F6" w:rsidRPr="00A518CE">
                  <w:rPr>
                    <w:noProof/>
                    <w:webHidden/>
                  </w:rPr>
                  <w:t>10</w:t>
                </w:r>
                <w:r w:rsidR="00AB58F6" w:rsidRPr="00A518CE">
                  <w:rPr>
                    <w:noProof/>
                    <w:webHidden/>
                  </w:rPr>
                  <w:fldChar w:fldCharType="end"/>
                </w:r>
              </w:hyperlink>
            </w:p>
            <w:p w14:paraId="49F6D9B1" w14:textId="6B28E91B" w:rsidR="00AB58F6" w:rsidRPr="00A518CE" w:rsidRDefault="00456928">
              <w:pPr>
                <w:pStyle w:val="TDC1"/>
                <w:tabs>
                  <w:tab w:val="left" w:pos="1320"/>
                  <w:tab w:val="right" w:leader="dot" w:pos="8828"/>
                </w:tabs>
                <w:rPr>
                  <w:rFonts w:asciiTheme="minorHAnsi" w:eastAsiaTheme="minorEastAsia" w:hAnsiTheme="minorHAnsi" w:cstheme="minorBidi"/>
                  <w:noProof/>
                  <w:sz w:val="22"/>
                  <w:szCs w:val="22"/>
                  <w:lang w:eastAsia="es-CO"/>
                </w:rPr>
              </w:pPr>
              <w:hyperlink w:anchor="_Toc49784081" w:history="1">
                <w:r w:rsidR="00AB58F6" w:rsidRPr="00A518CE">
                  <w:rPr>
                    <w:rStyle w:val="Hipervnculo"/>
                    <w:noProof/>
                    <w:color w:val="auto"/>
                  </w:rPr>
                  <w:t>2.</w:t>
                </w:r>
                <w:r w:rsidR="00AB58F6" w:rsidRPr="00A518CE">
                  <w:rPr>
                    <w:rFonts w:asciiTheme="minorHAnsi" w:eastAsiaTheme="minorEastAsia" w:hAnsiTheme="minorHAnsi" w:cstheme="minorBidi"/>
                    <w:noProof/>
                    <w:sz w:val="22"/>
                    <w:szCs w:val="22"/>
                    <w:lang w:eastAsia="es-CO"/>
                  </w:rPr>
                  <w:tab/>
                </w:r>
                <w:r w:rsidR="00AB58F6" w:rsidRPr="00A518CE">
                  <w:rPr>
                    <w:rStyle w:val="Hipervnculo"/>
                    <w:noProof/>
                    <w:color w:val="auto"/>
                  </w:rPr>
                  <w:t>ENCADENAMIENTO</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_Toc49784081 \h </w:instrText>
                </w:r>
                <w:r w:rsidR="00AB58F6" w:rsidRPr="00A518CE">
                  <w:rPr>
                    <w:noProof/>
                    <w:webHidden/>
                  </w:rPr>
                </w:r>
                <w:r w:rsidR="00AB58F6" w:rsidRPr="00A518CE">
                  <w:rPr>
                    <w:noProof/>
                    <w:webHidden/>
                  </w:rPr>
                  <w:fldChar w:fldCharType="separate"/>
                </w:r>
                <w:r w:rsidR="00AB58F6" w:rsidRPr="00A518CE">
                  <w:rPr>
                    <w:noProof/>
                    <w:webHidden/>
                  </w:rPr>
                  <w:t>11</w:t>
                </w:r>
                <w:r w:rsidR="00AB58F6" w:rsidRPr="00A518CE">
                  <w:rPr>
                    <w:noProof/>
                    <w:webHidden/>
                  </w:rPr>
                  <w:fldChar w:fldCharType="end"/>
                </w:r>
              </w:hyperlink>
            </w:p>
            <w:p w14:paraId="1E0A428E" w14:textId="0BBAD87C"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82" w:history="1">
                <w:r w:rsidR="00AB58F6" w:rsidRPr="00A518CE">
                  <w:rPr>
                    <w:rStyle w:val="Hipervnculo"/>
                    <w:noProof/>
                    <w:color w:val="auto"/>
                  </w:rPr>
                  <w:t>2.1 Actor Empresario</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_Toc49784082 \h </w:instrText>
                </w:r>
                <w:r w:rsidR="00AB58F6" w:rsidRPr="00A518CE">
                  <w:rPr>
                    <w:noProof/>
                    <w:webHidden/>
                  </w:rPr>
                </w:r>
                <w:r w:rsidR="00AB58F6" w:rsidRPr="00A518CE">
                  <w:rPr>
                    <w:noProof/>
                    <w:webHidden/>
                  </w:rPr>
                  <w:fldChar w:fldCharType="separate"/>
                </w:r>
                <w:r w:rsidR="00AB58F6" w:rsidRPr="00A518CE">
                  <w:rPr>
                    <w:noProof/>
                    <w:webHidden/>
                  </w:rPr>
                  <w:t>12</w:t>
                </w:r>
                <w:r w:rsidR="00AB58F6" w:rsidRPr="00A518CE">
                  <w:rPr>
                    <w:noProof/>
                    <w:webHidden/>
                  </w:rPr>
                  <w:fldChar w:fldCharType="end"/>
                </w:r>
              </w:hyperlink>
            </w:p>
            <w:p w14:paraId="0AA8009B" w14:textId="37C9BB98"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83" w:history="1">
                <w:r w:rsidR="00AB58F6" w:rsidRPr="00A518CE">
                  <w:rPr>
                    <w:rStyle w:val="Hipervnculo"/>
                    <w:noProof/>
                    <w:color w:val="auto"/>
                  </w:rPr>
                  <w:t>2.2 Actor Asesor ProColombia</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_Toc49784083 \h </w:instrText>
                </w:r>
                <w:r w:rsidR="00AB58F6" w:rsidRPr="00A518CE">
                  <w:rPr>
                    <w:noProof/>
                    <w:webHidden/>
                  </w:rPr>
                </w:r>
                <w:r w:rsidR="00AB58F6" w:rsidRPr="00A518CE">
                  <w:rPr>
                    <w:noProof/>
                    <w:webHidden/>
                  </w:rPr>
                  <w:fldChar w:fldCharType="separate"/>
                </w:r>
                <w:r w:rsidR="00AB58F6" w:rsidRPr="00A518CE">
                  <w:rPr>
                    <w:noProof/>
                    <w:webHidden/>
                  </w:rPr>
                  <w:t>13</w:t>
                </w:r>
                <w:r w:rsidR="00AB58F6" w:rsidRPr="00A518CE">
                  <w:rPr>
                    <w:noProof/>
                    <w:webHidden/>
                  </w:rPr>
                  <w:fldChar w:fldCharType="end"/>
                </w:r>
              </w:hyperlink>
            </w:p>
            <w:p w14:paraId="6A2BE491" w14:textId="24708914"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84" w:history="1">
                <w:r w:rsidR="00AB58F6" w:rsidRPr="00A518CE">
                  <w:rPr>
                    <w:rStyle w:val="Hipervnculo"/>
                    <w:noProof/>
                    <w:color w:val="auto"/>
                  </w:rPr>
                  <w:t>2.3 Actor Administrador portal empresarial</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_Toc49784084 \h </w:instrText>
                </w:r>
                <w:r w:rsidR="00AB58F6" w:rsidRPr="00A518CE">
                  <w:rPr>
                    <w:noProof/>
                    <w:webHidden/>
                  </w:rPr>
                </w:r>
                <w:r w:rsidR="00AB58F6" w:rsidRPr="00A518CE">
                  <w:rPr>
                    <w:noProof/>
                    <w:webHidden/>
                  </w:rPr>
                  <w:fldChar w:fldCharType="separate"/>
                </w:r>
                <w:r w:rsidR="00AB58F6" w:rsidRPr="00A518CE">
                  <w:rPr>
                    <w:noProof/>
                    <w:webHidden/>
                  </w:rPr>
                  <w:t>15</w:t>
                </w:r>
                <w:r w:rsidR="00AB58F6" w:rsidRPr="00A518CE">
                  <w:rPr>
                    <w:noProof/>
                    <w:webHidden/>
                  </w:rPr>
                  <w:fldChar w:fldCharType="end"/>
                </w:r>
              </w:hyperlink>
            </w:p>
            <w:p w14:paraId="30EC799A" w14:textId="1B1E8FC6" w:rsidR="00AB58F6" w:rsidRPr="00A518CE" w:rsidRDefault="00456928">
              <w:pPr>
                <w:pStyle w:val="TDC1"/>
                <w:tabs>
                  <w:tab w:val="left" w:pos="1320"/>
                  <w:tab w:val="right" w:leader="dot" w:pos="8828"/>
                </w:tabs>
                <w:rPr>
                  <w:rFonts w:asciiTheme="minorHAnsi" w:eastAsiaTheme="minorEastAsia" w:hAnsiTheme="minorHAnsi" w:cstheme="minorBidi"/>
                  <w:noProof/>
                  <w:sz w:val="22"/>
                  <w:szCs w:val="22"/>
                  <w:lang w:eastAsia="es-CO"/>
                </w:rPr>
              </w:pPr>
              <w:hyperlink w:anchor="_Toc49784085" w:history="1">
                <w:r w:rsidR="00AB58F6" w:rsidRPr="00A518CE">
                  <w:rPr>
                    <w:rStyle w:val="Hipervnculo"/>
                    <w:noProof/>
                    <w:color w:val="auto"/>
                  </w:rPr>
                  <w:t>3.</w:t>
                </w:r>
                <w:r w:rsidR="00AB58F6" w:rsidRPr="00A518CE">
                  <w:rPr>
                    <w:rFonts w:asciiTheme="minorHAnsi" w:eastAsiaTheme="minorEastAsia" w:hAnsiTheme="minorHAnsi" w:cstheme="minorBidi"/>
                    <w:noProof/>
                    <w:sz w:val="22"/>
                    <w:szCs w:val="22"/>
                    <w:lang w:eastAsia="es-CO"/>
                  </w:rPr>
                  <w:tab/>
                </w:r>
                <w:r w:rsidR="00AB58F6" w:rsidRPr="00A518CE">
                  <w:rPr>
                    <w:rStyle w:val="Hipervnculo"/>
                    <w:noProof/>
                    <w:color w:val="auto"/>
                  </w:rPr>
                  <w:t>PROCESO EXPORTADOR</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_Toc49784085 \h </w:instrText>
                </w:r>
                <w:r w:rsidR="00AB58F6" w:rsidRPr="00A518CE">
                  <w:rPr>
                    <w:noProof/>
                    <w:webHidden/>
                  </w:rPr>
                </w:r>
                <w:r w:rsidR="00AB58F6" w:rsidRPr="00A518CE">
                  <w:rPr>
                    <w:noProof/>
                    <w:webHidden/>
                  </w:rPr>
                  <w:fldChar w:fldCharType="separate"/>
                </w:r>
                <w:r w:rsidR="00AB58F6" w:rsidRPr="00A518CE">
                  <w:rPr>
                    <w:noProof/>
                    <w:webHidden/>
                  </w:rPr>
                  <w:t>17</w:t>
                </w:r>
                <w:r w:rsidR="00AB58F6" w:rsidRPr="00A518CE">
                  <w:rPr>
                    <w:noProof/>
                    <w:webHidden/>
                  </w:rPr>
                  <w:fldChar w:fldCharType="end"/>
                </w:r>
              </w:hyperlink>
            </w:p>
            <w:p w14:paraId="7B01C423" w14:textId="2E335D28"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86" w:history="1">
                <w:r w:rsidR="00AB58F6" w:rsidRPr="00A518CE">
                  <w:rPr>
                    <w:rStyle w:val="Hipervnculo"/>
                    <w:noProof/>
                    <w:color w:val="auto"/>
                  </w:rPr>
                  <w:t>3.1 Actor Empresario</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_Toc49784086 \h </w:instrText>
                </w:r>
                <w:r w:rsidR="00AB58F6" w:rsidRPr="00A518CE">
                  <w:rPr>
                    <w:noProof/>
                    <w:webHidden/>
                  </w:rPr>
                </w:r>
                <w:r w:rsidR="00AB58F6" w:rsidRPr="00A518CE">
                  <w:rPr>
                    <w:noProof/>
                    <w:webHidden/>
                  </w:rPr>
                  <w:fldChar w:fldCharType="separate"/>
                </w:r>
                <w:r w:rsidR="00AB58F6" w:rsidRPr="00A518CE">
                  <w:rPr>
                    <w:noProof/>
                    <w:webHidden/>
                  </w:rPr>
                  <w:t>18</w:t>
                </w:r>
                <w:r w:rsidR="00AB58F6" w:rsidRPr="00A518CE">
                  <w:rPr>
                    <w:noProof/>
                    <w:webHidden/>
                  </w:rPr>
                  <w:fldChar w:fldCharType="end"/>
                </w:r>
              </w:hyperlink>
            </w:p>
            <w:p w14:paraId="0DCE5F97" w14:textId="724461AF"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87" w:history="1">
                <w:r w:rsidR="00AB58F6" w:rsidRPr="00A518CE">
                  <w:rPr>
                    <w:rStyle w:val="Hipervnculo"/>
                    <w:noProof/>
                    <w:color w:val="auto"/>
                  </w:rPr>
                  <w:t>3.2 Actor Asesor ProColombia</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_Toc49784087 \h </w:instrText>
                </w:r>
                <w:r w:rsidR="00AB58F6" w:rsidRPr="00A518CE">
                  <w:rPr>
                    <w:noProof/>
                    <w:webHidden/>
                  </w:rPr>
                </w:r>
                <w:r w:rsidR="00AB58F6" w:rsidRPr="00A518CE">
                  <w:rPr>
                    <w:noProof/>
                    <w:webHidden/>
                  </w:rPr>
                  <w:fldChar w:fldCharType="separate"/>
                </w:r>
                <w:r w:rsidR="00AB58F6" w:rsidRPr="00A518CE">
                  <w:rPr>
                    <w:noProof/>
                    <w:webHidden/>
                  </w:rPr>
                  <w:t>19</w:t>
                </w:r>
                <w:r w:rsidR="00AB58F6" w:rsidRPr="00A518CE">
                  <w:rPr>
                    <w:noProof/>
                    <w:webHidden/>
                  </w:rPr>
                  <w:fldChar w:fldCharType="end"/>
                </w:r>
              </w:hyperlink>
            </w:p>
            <w:p w14:paraId="4135D47C" w14:textId="7963F921"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88" w:history="1">
                <w:r w:rsidR="00AB58F6" w:rsidRPr="00A518CE">
                  <w:rPr>
                    <w:rStyle w:val="Hipervnculo"/>
                    <w:noProof/>
                    <w:color w:val="auto"/>
                  </w:rPr>
                  <w:t>3.3 Actor Administrador portal empresarial</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_Toc49784088 \h </w:instrText>
                </w:r>
                <w:r w:rsidR="00AB58F6" w:rsidRPr="00A518CE">
                  <w:rPr>
                    <w:noProof/>
                    <w:webHidden/>
                  </w:rPr>
                </w:r>
                <w:r w:rsidR="00AB58F6" w:rsidRPr="00A518CE">
                  <w:rPr>
                    <w:noProof/>
                    <w:webHidden/>
                  </w:rPr>
                  <w:fldChar w:fldCharType="separate"/>
                </w:r>
                <w:r w:rsidR="00AB58F6" w:rsidRPr="00A518CE">
                  <w:rPr>
                    <w:noProof/>
                    <w:webHidden/>
                  </w:rPr>
                  <w:t>21</w:t>
                </w:r>
                <w:r w:rsidR="00AB58F6" w:rsidRPr="00A518CE">
                  <w:rPr>
                    <w:noProof/>
                    <w:webHidden/>
                  </w:rPr>
                  <w:fldChar w:fldCharType="end"/>
                </w:r>
              </w:hyperlink>
            </w:p>
            <w:p w14:paraId="49256E77" w14:textId="6642807E" w:rsidR="00AB58F6" w:rsidRPr="00A518CE" w:rsidRDefault="00456928">
              <w:pPr>
                <w:pStyle w:val="TDC1"/>
                <w:tabs>
                  <w:tab w:val="left" w:pos="1320"/>
                  <w:tab w:val="right" w:leader="dot" w:pos="8828"/>
                </w:tabs>
                <w:rPr>
                  <w:rFonts w:asciiTheme="minorHAnsi" w:eastAsiaTheme="minorEastAsia" w:hAnsiTheme="minorHAnsi" w:cstheme="minorBidi"/>
                  <w:noProof/>
                  <w:sz w:val="22"/>
                  <w:szCs w:val="22"/>
                  <w:lang w:eastAsia="es-CO"/>
                </w:rPr>
              </w:pPr>
              <w:hyperlink w:anchor="_Toc49784089" w:history="1">
                <w:r w:rsidR="00AB58F6" w:rsidRPr="00A518CE">
                  <w:rPr>
                    <w:rStyle w:val="Hipervnculo"/>
                    <w:noProof/>
                    <w:color w:val="auto"/>
                  </w:rPr>
                  <w:t>4.</w:t>
                </w:r>
                <w:r w:rsidR="00AB58F6" w:rsidRPr="00A518CE">
                  <w:rPr>
                    <w:rFonts w:asciiTheme="minorHAnsi" w:eastAsiaTheme="minorEastAsia" w:hAnsiTheme="minorHAnsi" w:cstheme="minorBidi"/>
                    <w:noProof/>
                    <w:sz w:val="22"/>
                    <w:szCs w:val="22"/>
                    <w:lang w:eastAsia="es-CO"/>
                  </w:rPr>
                  <w:tab/>
                </w:r>
                <w:r w:rsidR="00AB58F6" w:rsidRPr="00A518CE">
                  <w:rPr>
                    <w:rStyle w:val="Hipervnculo"/>
                    <w:noProof/>
                    <w:color w:val="auto"/>
                  </w:rPr>
                  <w:t>ACTIVIDADES COMERCIALES</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_Toc49784089 \h </w:instrText>
                </w:r>
                <w:r w:rsidR="00AB58F6" w:rsidRPr="00A518CE">
                  <w:rPr>
                    <w:noProof/>
                    <w:webHidden/>
                  </w:rPr>
                </w:r>
                <w:r w:rsidR="00AB58F6" w:rsidRPr="00A518CE">
                  <w:rPr>
                    <w:noProof/>
                    <w:webHidden/>
                  </w:rPr>
                  <w:fldChar w:fldCharType="separate"/>
                </w:r>
                <w:r w:rsidR="00AB58F6" w:rsidRPr="00A518CE">
                  <w:rPr>
                    <w:noProof/>
                    <w:webHidden/>
                  </w:rPr>
                  <w:t>22</w:t>
                </w:r>
                <w:r w:rsidR="00AB58F6" w:rsidRPr="00A518CE">
                  <w:rPr>
                    <w:noProof/>
                    <w:webHidden/>
                  </w:rPr>
                  <w:fldChar w:fldCharType="end"/>
                </w:r>
              </w:hyperlink>
            </w:p>
            <w:p w14:paraId="3C0BA7C4" w14:textId="18BB63E8"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90" w:history="1">
                <w:r w:rsidR="00AB58F6" w:rsidRPr="00A518CE">
                  <w:rPr>
                    <w:rStyle w:val="Hipervnculo"/>
                    <w:noProof/>
                    <w:color w:val="auto"/>
                  </w:rPr>
                  <w:t>4.1 Actor Empresario</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_Toc49784090 \h </w:instrText>
                </w:r>
                <w:r w:rsidR="00AB58F6" w:rsidRPr="00A518CE">
                  <w:rPr>
                    <w:noProof/>
                    <w:webHidden/>
                  </w:rPr>
                </w:r>
                <w:r w:rsidR="00AB58F6" w:rsidRPr="00A518CE">
                  <w:rPr>
                    <w:noProof/>
                    <w:webHidden/>
                  </w:rPr>
                  <w:fldChar w:fldCharType="separate"/>
                </w:r>
                <w:r w:rsidR="00AB58F6" w:rsidRPr="00A518CE">
                  <w:rPr>
                    <w:noProof/>
                    <w:webHidden/>
                  </w:rPr>
                  <w:t>23</w:t>
                </w:r>
                <w:r w:rsidR="00AB58F6" w:rsidRPr="00A518CE">
                  <w:rPr>
                    <w:noProof/>
                    <w:webHidden/>
                  </w:rPr>
                  <w:fldChar w:fldCharType="end"/>
                </w:r>
              </w:hyperlink>
            </w:p>
            <w:p w14:paraId="262FF08F" w14:textId="049A6B70"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91" w:history="1">
                <w:r w:rsidR="00AB58F6" w:rsidRPr="00A518CE">
                  <w:rPr>
                    <w:rStyle w:val="Hipervnculo"/>
                    <w:noProof/>
                    <w:color w:val="auto"/>
                  </w:rPr>
                  <w:t>4.2 Actor Asesor ProColombia</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_Toc49784091 \h </w:instrText>
                </w:r>
                <w:r w:rsidR="00AB58F6" w:rsidRPr="00A518CE">
                  <w:rPr>
                    <w:noProof/>
                    <w:webHidden/>
                  </w:rPr>
                </w:r>
                <w:r w:rsidR="00AB58F6" w:rsidRPr="00A518CE">
                  <w:rPr>
                    <w:noProof/>
                    <w:webHidden/>
                  </w:rPr>
                  <w:fldChar w:fldCharType="separate"/>
                </w:r>
                <w:r w:rsidR="00AB58F6" w:rsidRPr="00A518CE">
                  <w:rPr>
                    <w:noProof/>
                    <w:webHidden/>
                  </w:rPr>
                  <w:t>24</w:t>
                </w:r>
                <w:r w:rsidR="00AB58F6" w:rsidRPr="00A518CE">
                  <w:rPr>
                    <w:noProof/>
                    <w:webHidden/>
                  </w:rPr>
                  <w:fldChar w:fldCharType="end"/>
                </w:r>
              </w:hyperlink>
            </w:p>
            <w:p w14:paraId="182C5613" w14:textId="7DF15874"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92" w:history="1">
                <w:r w:rsidR="00AB58F6" w:rsidRPr="00A518CE">
                  <w:rPr>
                    <w:rStyle w:val="Hipervnculo"/>
                    <w:noProof/>
                    <w:color w:val="auto"/>
                  </w:rPr>
                  <w:t>4.3 Actor Administrador portal empresarial</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_Toc49784092 \h </w:instrText>
                </w:r>
                <w:r w:rsidR="00AB58F6" w:rsidRPr="00A518CE">
                  <w:rPr>
                    <w:noProof/>
                    <w:webHidden/>
                  </w:rPr>
                </w:r>
                <w:r w:rsidR="00AB58F6" w:rsidRPr="00A518CE">
                  <w:rPr>
                    <w:noProof/>
                    <w:webHidden/>
                  </w:rPr>
                  <w:fldChar w:fldCharType="separate"/>
                </w:r>
                <w:r w:rsidR="00AB58F6" w:rsidRPr="00A518CE">
                  <w:rPr>
                    <w:noProof/>
                    <w:webHidden/>
                  </w:rPr>
                  <w:t>26</w:t>
                </w:r>
                <w:r w:rsidR="00AB58F6" w:rsidRPr="00A518CE">
                  <w:rPr>
                    <w:noProof/>
                    <w:webHidden/>
                  </w:rPr>
                  <w:fldChar w:fldCharType="end"/>
                </w:r>
              </w:hyperlink>
            </w:p>
            <w:p w14:paraId="77EECC40" w14:textId="60BE0552" w:rsidR="00AB58F6" w:rsidRPr="00A518CE" w:rsidRDefault="00456928">
              <w:pPr>
                <w:pStyle w:val="TDC1"/>
                <w:tabs>
                  <w:tab w:val="left" w:pos="1320"/>
                  <w:tab w:val="right" w:leader="dot" w:pos="8828"/>
                </w:tabs>
                <w:rPr>
                  <w:rFonts w:asciiTheme="minorHAnsi" w:eastAsiaTheme="minorEastAsia" w:hAnsiTheme="minorHAnsi" w:cstheme="minorBidi"/>
                  <w:noProof/>
                  <w:sz w:val="22"/>
                  <w:szCs w:val="22"/>
                  <w:lang w:eastAsia="es-CO"/>
                </w:rPr>
              </w:pPr>
              <w:hyperlink w:anchor="_Toc49784093" w:history="1">
                <w:r w:rsidR="00AB58F6" w:rsidRPr="00A518CE">
                  <w:rPr>
                    <w:rStyle w:val="Hipervnculo"/>
                    <w:noProof/>
                    <w:color w:val="auto"/>
                  </w:rPr>
                  <w:t>5.</w:t>
                </w:r>
                <w:r w:rsidR="00AB58F6" w:rsidRPr="00A518CE">
                  <w:rPr>
                    <w:rFonts w:asciiTheme="minorHAnsi" w:eastAsiaTheme="minorEastAsia" w:hAnsiTheme="minorHAnsi" w:cstheme="minorBidi"/>
                    <w:noProof/>
                    <w:sz w:val="22"/>
                    <w:szCs w:val="22"/>
                    <w:lang w:eastAsia="es-CO"/>
                  </w:rPr>
                  <w:tab/>
                </w:r>
                <w:r w:rsidR="00AB58F6" w:rsidRPr="00A518CE">
                  <w:rPr>
                    <w:rStyle w:val="Hipervnculo"/>
                    <w:noProof/>
                    <w:color w:val="auto"/>
                  </w:rPr>
                  <w:t>ACTIVIDADES DE CAPACITACIÓN</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_Toc49784093 \h </w:instrText>
                </w:r>
                <w:r w:rsidR="00AB58F6" w:rsidRPr="00A518CE">
                  <w:rPr>
                    <w:noProof/>
                    <w:webHidden/>
                  </w:rPr>
                </w:r>
                <w:r w:rsidR="00AB58F6" w:rsidRPr="00A518CE">
                  <w:rPr>
                    <w:noProof/>
                    <w:webHidden/>
                  </w:rPr>
                  <w:fldChar w:fldCharType="separate"/>
                </w:r>
                <w:r w:rsidR="00AB58F6" w:rsidRPr="00A518CE">
                  <w:rPr>
                    <w:noProof/>
                    <w:webHidden/>
                  </w:rPr>
                  <w:t>28</w:t>
                </w:r>
                <w:r w:rsidR="00AB58F6" w:rsidRPr="00A518CE">
                  <w:rPr>
                    <w:noProof/>
                    <w:webHidden/>
                  </w:rPr>
                  <w:fldChar w:fldCharType="end"/>
                </w:r>
              </w:hyperlink>
            </w:p>
            <w:p w14:paraId="1F1E99AE" w14:textId="0B22BDBD"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94" w:history="1">
                <w:r w:rsidR="00AB58F6" w:rsidRPr="00A518CE">
                  <w:rPr>
                    <w:rStyle w:val="Hipervnculo"/>
                    <w:noProof/>
                    <w:color w:val="auto"/>
                  </w:rPr>
                  <w:t>5.1 Actor empresario</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_Toc49784094 \h </w:instrText>
                </w:r>
                <w:r w:rsidR="00AB58F6" w:rsidRPr="00A518CE">
                  <w:rPr>
                    <w:noProof/>
                    <w:webHidden/>
                  </w:rPr>
                </w:r>
                <w:r w:rsidR="00AB58F6" w:rsidRPr="00A518CE">
                  <w:rPr>
                    <w:noProof/>
                    <w:webHidden/>
                  </w:rPr>
                  <w:fldChar w:fldCharType="separate"/>
                </w:r>
                <w:r w:rsidR="00AB58F6" w:rsidRPr="00A518CE">
                  <w:rPr>
                    <w:noProof/>
                    <w:webHidden/>
                  </w:rPr>
                  <w:t>29</w:t>
                </w:r>
                <w:r w:rsidR="00AB58F6" w:rsidRPr="00A518CE">
                  <w:rPr>
                    <w:noProof/>
                    <w:webHidden/>
                  </w:rPr>
                  <w:fldChar w:fldCharType="end"/>
                </w:r>
              </w:hyperlink>
            </w:p>
            <w:p w14:paraId="73FA675F" w14:textId="73E6F991"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95" w:history="1">
                <w:r w:rsidR="00AB58F6" w:rsidRPr="00A518CE">
                  <w:rPr>
                    <w:rStyle w:val="Hipervnculo"/>
                    <w:noProof/>
                    <w:color w:val="auto"/>
                  </w:rPr>
                  <w:t>5.2 Actor asesor ProColombia</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_Toc49784095 \h </w:instrText>
                </w:r>
                <w:r w:rsidR="00AB58F6" w:rsidRPr="00A518CE">
                  <w:rPr>
                    <w:noProof/>
                    <w:webHidden/>
                  </w:rPr>
                </w:r>
                <w:r w:rsidR="00AB58F6" w:rsidRPr="00A518CE">
                  <w:rPr>
                    <w:noProof/>
                    <w:webHidden/>
                  </w:rPr>
                  <w:fldChar w:fldCharType="separate"/>
                </w:r>
                <w:r w:rsidR="00AB58F6" w:rsidRPr="00A518CE">
                  <w:rPr>
                    <w:noProof/>
                    <w:webHidden/>
                  </w:rPr>
                  <w:t>30</w:t>
                </w:r>
                <w:r w:rsidR="00AB58F6" w:rsidRPr="00A518CE">
                  <w:rPr>
                    <w:noProof/>
                    <w:webHidden/>
                  </w:rPr>
                  <w:fldChar w:fldCharType="end"/>
                </w:r>
              </w:hyperlink>
            </w:p>
            <w:p w14:paraId="685CAC6F" w14:textId="2723BFAF"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96" w:history="1">
                <w:r w:rsidR="00AB58F6" w:rsidRPr="00A518CE">
                  <w:rPr>
                    <w:rStyle w:val="Hipervnculo"/>
                    <w:noProof/>
                    <w:color w:val="auto"/>
                  </w:rPr>
                  <w:t>5.3 Actor anónimo</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_Toc49784096 \h </w:instrText>
                </w:r>
                <w:r w:rsidR="00AB58F6" w:rsidRPr="00A518CE">
                  <w:rPr>
                    <w:noProof/>
                    <w:webHidden/>
                  </w:rPr>
                </w:r>
                <w:r w:rsidR="00AB58F6" w:rsidRPr="00A518CE">
                  <w:rPr>
                    <w:noProof/>
                    <w:webHidden/>
                  </w:rPr>
                  <w:fldChar w:fldCharType="separate"/>
                </w:r>
                <w:r w:rsidR="00AB58F6" w:rsidRPr="00A518CE">
                  <w:rPr>
                    <w:noProof/>
                    <w:webHidden/>
                  </w:rPr>
                  <w:t>32</w:t>
                </w:r>
                <w:r w:rsidR="00AB58F6" w:rsidRPr="00A518CE">
                  <w:rPr>
                    <w:noProof/>
                    <w:webHidden/>
                  </w:rPr>
                  <w:fldChar w:fldCharType="end"/>
                </w:r>
              </w:hyperlink>
            </w:p>
            <w:p w14:paraId="46500128" w14:textId="053615AA"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97" w:history="1">
                <w:r w:rsidR="00AB58F6" w:rsidRPr="00A518CE">
                  <w:rPr>
                    <w:rStyle w:val="Hipervnculo"/>
                    <w:noProof/>
                    <w:color w:val="auto"/>
                  </w:rPr>
                  <w:t>5.4 Actor administrador portal empresarial</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_Toc49784097 \h </w:instrText>
                </w:r>
                <w:r w:rsidR="00AB58F6" w:rsidRPr="00A518CE">
                  <w:rPr>
                    <w:noProof/>
                    <w:webHidden/>
                  </w:rPr>
                </w:r>
                <w:r w:rsidR="00AB58F6" w:rsidRPr="00A518CE">
                  <w:rPr>
                    <w:noProof/>
                    <w:webHidden/>
                  </w:rPr>
                  <w:fldChar w:fldCharType="separate"/>
                </w:r>
                <w:r w:rsidR="00AB58F6" w:rsidRPr="00A518CE">
                  <w:rPr>
                    <w:noProof/>
                    <w:webHidden/>
                  </w:rPr>
                  <w:t>32</w:t>
                </w:r>
                <w:r w:rsidR="00AB58F6" w:rsidRPr="00A518CE">
                  <w:rPr>
                    <w:noProof/>
                    <w:webHidden/>
                  </w:rPr>
                  <w:fldChar w:fldCharType="end"/>
                </w:r>
              </w:hyperlink>
            </w:p>
            <w:p w14:paraId="0649256A" w14:textId="51EEF256" w:rsidR="00AB58F6" w:rsidRPr="00A518CE" w:rsidRDefault="00456928">
              <w:pPr>
                <w:pStyle w:val="TDC1"/>
                <w:tabs>
                  <w:tab w:val="left" w:pos="1320"/>
                  <w:tab w:val="right" w:leader="dot" w:pos="8828"/>
                </w:tabs>
                <w:rPr>
                  <w:rFonts w:asciiTheme="minorHAnsi" w:eastAsiaTheme="minorEastAsia" w:hAnsiTheme="minorHAnsi" w:cstheme="minorBidi"/>
                  <w:noProof/>
                  <w:sz w:val="22"/>
                  <w:szCs w:val="22"/>
                  <w:lang w:eastAsia="es-CO"/>
                </w:rPr>
              </w:pPr>
              <w:hyperlink w:anchor="_Toc49784098" w:history="1">
                <w:r w:rsidR="00AB58F6" w:rsidRPr="00A518CE">
                  <w:rPr>
                    <w:rStyle w:val="Hipervnculo"/>
                    <w:noProof/>
                    <w:color w:val="auto"/>
                  </w:rPr>
                  <w:t>5.</w:t>
                </w:r>
                <w:r w:rsidR="00AB58F6" w:rsidRPr="00A518CE">
                  <w:rPr>
                    <w:rFonts w:asciiTheme="minorHAnsi" w:eastAsiaTheme="minorEastAsia" w:hAnsiTheme="minorHAnsi" w:cstheme="minorBidi"/>
                    <w:noProof/>
                    <w:sz w:val="22"/>
                    <w:szCs w:val="22"/>
                    <w:lang w:eastAsia="es-CO"/>
                  </w:rPr>
                  <w:tab/>
                </w:r>
                <w:r w:rsidR="00AB58F6" w:rsidRPr="00A518CE">
                  <w:rPr>
                    <w:rStyle w:val="Hipervnculo"/>
                    <w:noProof/>
                    <w:color w:val="auto"/>
                  </w:rPr>
                  <w:t>EMAIL MARKETING</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_Toc49784098 \h </w:instrText>
                </w:r>
                <w:r w:rsidR="00AB58F6" w:rsidRPr="00A518CE">
                  <w:rPr>
                    <w:noProof/>
                    <w:webHidden/>
                  </w:rPr>
                </w:r>
                <w:r w:rsidR="00AB58F6" w:rsidRPr="00A518CE">
                  <w:rPr>
                    <w:noProof/>
                    <w:webHidden/>
                  </w:rPr>
                  <w:fldChar w:fldCharType="separate"/>
                </w:r>
                <w:r w:rsidR="00AB58F6" w:rsidRPr="00A518CE">
                  <w:rPr>
                    <w:noProof/>
                    <w:webHidden/>
                  </w:rPr>
                  <w:t>34</w:t>
                </w:r>
                <w:r w:rsidR="00AB58F6" w:rsidRPr="00A518CE">
                  <w:rPr>
                    <w:noProof/>
                    <w:webHidden/>
                  </w:rPr>
                  <w:fldChar w:fldCharType="end"/>
                </w:r>
              </w:hyperlink>
            </w:p>
            <w:p w14:paraId="3F2D0ABB" w14:textId="7514358F"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099" w:history="1">
                <w:r w:rsidR="00AB58F6" w:rsidRPr="00A518CE">
                  <w:rPr>
                    <w:rStyle w:val="Hipervnculo"/>
                    <w:noProof/>
                    <w:color w:val="auto"/>
                  </w:rPr>
                  <w:t>6.1 Actor Empresario</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_Toc49784099 \h </w:instrText>
                </w:r>
                <w:r w:rsidR="00AB58F6" w:rsidRPr="00A518CE">
                  <w:rPr>
                    <w:noProof/>
                    <w:webHidden/>
                  </w:rPr>
                </w:r>
                <w:r w:rsidR="00AB58F6" w:rsidRPr="00A518CE">
                  <w:rPr>
                    <w:noProof/>
                    <w:webHidden/>
                  </w:rPr>
                  <w:fldChar w:fldCharType="separate"/>
                </w:r>
                <w:r w:rsidR="00AB58F6" w:rsidRPr="00A518CE">
                  <w:rPr>
                    <w:noProof/>
                    <w:webHidden/>
                  </w:rPr>
                  <w:t>35</w:t>
                </w:r>
                <w:r w:rsidR="00AB58F6" w:rsidRPr="00A518CE">
                  <w:rPr>
                    <w:noProof/>
                    <w:webHidden/>
                  </w:rPr>
                  <w:fldChar w:fldCharType="end"/>
                </w:r>
              </w:hyperlink>
            </w:p>
            <w:p w14:paraId="3E017CC1" w14:textId="20E8E908"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100" w:history="1">
                <w:r w:rsidR="00AB58F6" w:rsidRPr="00A518CE">
                  <w:rPr>
                    <w:rStyle w:val="Hipervnculo"/>
                    <w:noProof/>
                    <w:color w:val="auto"/>
                  </w:rPr>
                  <w:t>6.2 Actor Asesor ProColombia</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_Toc49784100 \h </w:instrText>
                </w:r>
                <w:r w:rsidR="00AB58F6" w:rsidRPr="00A518CE">
                  <w:rPr>
                    <w:noProof/>
                    <w:webHidden/>
                  </w:rPr>
                </w:r>
                <w:r w:rsidR="00AB58F6" w:rsidRPr="00A518CE">
                  <w:rPr>
                    <w:noProof/>
                    <w:webHidden/>
                  </w:rPr>
                  <w:fldChar w:fldCharType="separate"/>
                </w:r>
                <w:r w:rsidR="00AB58F6" w:rsidRPr="00A518CE">
                  <w:rPr>
                    <w:noProof/>
                    <w:webHidden/>
                  </w:rPr>
                  <w:t>36</w:t>
                </w:r>
                <w:r w:rsidR="00AB58F6" w:rsidRPr="00A518CE">
                  <w:rPr>
                    <w:noProof/>
                    <w:webHidden/>
                  </w:rPr>
                  <w:fldChar w:fldCharType="end"/>
                </w:r>
              </w:hyperlink>
            </w:p>
            <w:p w14:paraId="5A1BC344" w14:textId="41FB1F40" w:rsidR="00AB58F6" w:rsidRPr="00A518CE" w:rsidRDefault="00456928">
              <w:pPr>
                <w:pStyle w:val="TDC2"/>
                <w:tabs>
                  <w:tab w:val="right" w:leader="dot" w:pos="8828"/>
                </w:tabs>
                <w:rPr>
                  <w:rFonts w:asciiTheme="minorHAnsi" w:eastAsiaTheme="minorEastAsia" w:hAnsiTheme="minorHAnsi" w:cstheme="minorBidi"/>
                  <w:noProof/>
                  <w:sz w:val="22"/>
                  <w:szCs w:val="22"/>
                  <w:lang w:eastAsia="es-CO"/>
                </w:rPr>
              </w:pPr>
              <w:hyperlink w:anchor="_Toc49784101" w:history="1">
                <w:r w:rsidR="00AB58F6" w:rsidRPr="00A518CE">
                  <w:rPr>
                    <w:rStyle w:val="Hipervnculo"/>
                    <w:noProof/>
                    <w:color w:val="auto"/>
                  </w:rPr>
                  <w:t>6.3 Actor Administrador portal empresarial</w:t>
                </w:r>
                <w:r w:rsidR="00AB58F6" w:rsidRPr="00A518CE">
                  <w:rPr>
                    <w:noProof/>
                    <w:webHidden/>
                  </w:rPr>
                  <w:tab/>
                </w:r>
                <w:r w:rsidR="00AB58F6" w:rsidRPr="00A518CE">
                  <w:rPr>
                    <w:noProof/>
                    <w:webHidden/>
                  </w:rPr>
                  <w:fldChar w:fldCharType="begin"/>
                </w:r>
                <w:r w:rsidR="00AB58F6" w:rsidRPr="00A518CE">
                  <w:rPr>
                    <w:noProof/>
                    <w:webHidden/>
                  </w:rPr>
                  <w:instrText xml:space="preserve"> PAGEREF _Toc49784101 \h </w:instrText>
                </w:r>
                <w:r w:rsidR="00AB58F6" w:rsidRPr="00A518CE">
                  <w:rPr>
                    <w:noProof/>
                    <w:webHidden/>
                  </w:rPr>
                </w:r>
                <w:r w:rsidR="00AB58F6" w:rsidRPr="00A518CE">
                  <w:rPr>
                    <w:noProof/>
                    <w:webHidden/>
                  </w:rPr>
                  <w:fldChar w:fldCharType="separate"/>
                </w:r>
                <w:r w:rsidR="00AB58F6" w:rsidRPr="00A518CE">
                  <w:rPr>
                    <w:noProof/>
                    <w:webHidden/>
                  </w:rPr>
                  <w:t>37</w:t>
                </w:r>
                <w:r w:rsidR="00AB58F6" w:rsidRPr="00A518CE">
                  <w:rPr>
                    <w:noProof/>
                    <w:webHidden/>
                  </w:rPr>
                  <w:fldChar w:fldCharType="end"/>
                </w:r>
              </w:hyperlink>
            </w:p>
            <w:p w14:paraId="3CEE786C" w14:textId="50C43F0B" w:rsidR="008C37E3" w:rsidRPr="00A518CE" w:rsidRDefault="008C37E3" w:rsidP="004B30EA">
              <w:pPr>
                <w:spacing w:line="240" w:lineRule="auto"/>
                <w:rPr>
                  <w:rFonts w:ascii="Arial Narrow" w:hAnsi="Arial Narrow"/>
                </w:rPr>
              </w:pPr>
              <w:r w:rsidRPr="00A518CE">
                <w:rPr>
                  <w:rFonts w:ascii="Arial Narrow" w:hAnsi="Arial Narrow"/>
                  <w:b/>
                  <w:bCs/>
                  <w:lang w:val="es-ES"/>
                </w:rPr>
                <w:fldChar w:fldCharType="end"/>
              </w:r>
            </w:p>
          </w:sdtContent>
        </w:sdt>
        <w:p w14:paraId="61300FED" w14:textId="1C04F689" w:rsidR="005F3559" w:rsidRPr="00A518CE" w:rsidRDefault="005F3559" w:rsidP="008C37E3">
          <w:pPr>
            <w:spacing w:after="160" w:line="259" w:lineRule="auto"/>
            <w:ind w:firstLine="0"/>
            <w:jc w:val="center"/>
            <w:rPr>
              <w:rFonts w:ascii="Arial Narrow" w:eastAsiaTheme="majorEastAsia" w:hAnsi="Arial Narrow" w:cstheme="minorHAnsi"/>
              <w:sz w:val="22"/>
              <w:szCs w:val="22"/>
            </w:rPr>
          </w:pPr>
          <w:r w:rsidRPr="00A518CE">
            <w:rPr>
              <w:rFonts w:ascii="Arial Narrow" w:eastAsiaTheme="majorEastAsia" w:hAnsi="Arial Narrow" w:cstheme="minorHAnsi"/>
              <w:sz w:val="22"/>
              <w:szCs w:val="22"/>
            </w:rPr>
            <w:br w:type="page"/>
          </w:r>
        </w:p>
        <w:p w14:paraId="6F9D02D3" w14:textId="77777777" w:rsidR="00275012" w:rsidRPr="00A518CE" w:rsidRDefault="009C5B74" w:rsidP="008C37E3">
          <w:pPr>
            <w:pStyle w:val="A"/>
          </w:pPr>
          <w:bookmarkStart w:id="0" w:name="_Toc49784075"/>
          <w:r w:rsidRPr="00A518CE">
            <w:lastRenderedPageBreak/>
            <w:t>GLOSARIO</w:t>
          </w:r>
        </w:p>
        <w:p w14:paraId="0E6C5ECE" w14:textId="22B0B1AD" w:rsidR="00830438" w:rsidRPr="00A518CE" w:rsidRDefault="00456928" w:rsidP="00275012"/>
      </w:sdtContent>
    </w:sdt>
    <w:bookmarkEnd w:id="0" w:displacedByCustomXml="prev"/>
    <w:p w14:paraId="7DAB7FDE" w14:textId="4C68F172" w:rsidR="008C37E3" w:rsidRPr="00A518CE" w:rsidRDefault="008C37E3" w:rsidP="008C37E3">
      <w:pPr>
        <w:spacing w:after="160" w:line="259" w:lineRule="auto"/>
        <w:ind w:firstLine="0"/>
        <w:jc w:val="both"/>
        <w:rPr>
          <w:rFonts w:ascii="Arial Narrow" w:hAnsi="Arial Narrow" w:cs="Arial"/>
        </w:rPr>
      </w:pPr>
      <w:r w:rsidRPr="00A518CE">
        <w:rPr>
          <w:rFonts w:ascii="Arial Narrow" w:hAnsi="Arial Narrow" w:cs="Arial"/>
          <w:b/>
          <w:bCs/>
        </w:rPr>
        <w:t>API:</w:t>
      </w:r>
      <w:r w:rsidRPr="00A518CE">
        <w:rPr>
          <w:rFonts w:ascii="Arial Narrow" w:hAnsi="Arial Narrow" w:cs="Arial"/>
        </w:rPr>
        <w:t xml:space="preserve"> conjunto de definiciones y protocolos que se utiliza para desarrollar e integrar el software de las aplicaciones. API significa interfaz de programación de aplicaciones.</w:t>
      </w:r>
    </w:p>
    <w:p w14:paraId="37555139" w14:textId="77777777" w:rsidR="008C37E3" w:rsidRPr="00A518CE" w:rsidRDefault="008C37E3" w:rsidP="008C37E3">
      <w:pPr>
        <w:spacing w:after="160" w:line="259" w:lineRule="auto"/>
        <w:ind w:firstLine="0"/>
        <w:jc w:val="both"/>
        <w:rPr>
          <w:rFonts w:ascii="Arial Narrow" w:hAnsi="Arial Narrow" w:cs="Arial"/>
        </w:rPr>
      </w:pPr>
      <w:r w:rsidRPr="00A518CE">
        <w:rPr>
          <w:rFonts w:ascii="Arial Narrow" w:hAnsi="Arial Narrow" w:cs="Arial"/>
          <w:b/>
          <w:bCs/>
        </w:rPr>
        <w:t>Base de conocimiento:</w:t>
      </w:r>
      <w:r w:rsidRPr="00A518CE">
        <w:rPr>
          <w:rFonts w:ascii="Arial Narrow" w:hAnsi="Arial Narrow" w:cs="Arial"/>
        </w:rPr>
        <w:t xml:space="preserve"> Sistema donde la Vicepresidencia de Innovación e Inteligencia Sectorial clasifica y publica los documentos de interés institucional con el fin que esté al alcance de los usuarios de ProColombia en la medida que lo requiera, su desarrollo está bajo las prestaciones de servicio de SharePoint.</w:t>
      </w:r>
    </w:p>
    <w:p w14:paraId="5F19CEFF" w14:textId="6CC17ACC" w:rsidR="008C37E3" w:rsidRPr="00A518CE" w:rsidRDefault="008C37E3" w:rsidP="008C37E3">
      <w:pPr>
        <w:spacing w:after="160" w:line="259" w:lineRule="auto"/>
        <w:ind w:firstLine="0"/>
        <w:jc w:val="both"/>
        <w:rPr>
          <w:rFonts w:ascii="Arial Narrow" w:hAnsi="Arial Narrow" w:cs="Arial"/>
          <w:shd w:val="clear" w:color="auto" w:fill="FFFFFF"/>
        </w:rPr>
      </w:pPr>
      <w:r w:rsidRPr="00A518CE">
        <w:rPr>
          <w:rFonts w:ascii="Arial Narrow" w:hAnsi="Arial Narrow" w:cs="Arial"/>
          <w:b/>
          <w:bCs/>
        </w:rPr>
        <w:t>Cuenta:</w:t>
      </w:r>
      <w:r w:rsidRPr="00A518CE">
        <w:rPr>
          <w:rFonts w:ascii="Arial Narrow" w:hAnsi="Arial Narrow" w:cs="Arial"/>
        </w:rPr>
        <w:t xml:space="preserve"> </w:t>
      </w:r>
      <w:r w:rsidRPr="00A518CE">
        <w:rPr>
          <w:rFonts w:ascii="Arial Narrow" w:hAnsi="Arial Narrow" w:cs="Arial"/>
          <w:shd w:val="clear" w:color="auto" w:fill="FFFFFF"/>
        </w:rPr>
        <w:t xml:space="preserve">son llamadas cuentas aquellas empresas que atiende </w:t>
      </w:r>
      <w:r w:rsidR="00E17155" w:rsidRPr="00A518CE">
        <w:rPr>
          <w:rFonts w:ascii="Arial Narrow" w:hAnsi="Arial Narrow" w:cs="Arial"/>
          <w:shd w:val="clear" w:color="auto" w:fill="FFFFFF"/>
        </w:rPr>
        <w:t>ProColombia</w:t>
      </w:r>
      <w:r w:rsidRPr="00A518CE">
        <w:rPr>
          <w:rFonts w:ascii="Arial Narrow" w:hAnsi="Arial Narrow" w:cs="Arial"/>
          <w:shd w:val="clear" w:color="auto" w:fill="FFFFFF"/>
        </w:rPr>
        <w:t>, pueden ser empresas nacionales o del exterior</w:t>
      </w:r>
    </w:p>
    <w:p w14:paraId="2ED66DF3" w14:textId="77777777" w:rsidR="0025170E" w:rsidRPr="00A518CE" w:rsidRDefault="0025170E" w:rsidP="0025170E">
      <w:pPr>
        <w:spacing w:after="160" w:line="259" w:lineRule="auto"/>
        <w:ind w:firstLine="0"/>
        <w:jc w:val="both"/>
        <w:rPr>
          <w:rFonts w:ascii="Arial Narrow" w:hAnsi="Arial Narrow" w:cs="Arial"/>
        </w:rPr>
      </w:pPr>
      <w:r w:rsidRPr="00A518CE">
        <w:rPr>
          <w:rFonts w:ascii="Arial Narrow" w:hAnsi="Arial Narrow" w:cs="Arial"/>
          <w:b/>
          <w:bCs/>
        </w:rPr>
        <w:t>CRM/NEO:</w:t>
      </w:r>
      <w:r w:rsidRPr="00A518CE">
        <w:rPr>
          <w:rFonts w:ascii="Arial Narrow" w:hAnsi="Arial Narrow" w:cs="Arial"/>
        </w:rPr>
        <w:t xml:space="preserve"> se encuentra el Core de ProColombia, donde se registran las gestiones hacia nuestras cuentas y donde se gestionan actividades para generar valor, todo el CRM se encuentra desarrollado bajo el sistema de gestión de Salesforce.</w:t>
      </w:r>
    </w:p>
    <w:p w14:paraId="7C26FDED" w14:textId="1856B3BB" w:rsidR="008C37E3" w:rsidRPr="00A518CE" w:rsidRDefault="008C37E3" w:rsidP="008C37E3">
      <w:pPr>
        <w:spacing w:after="160" w:line="259" w:lineRule="auto"/>
        <w:ind w:firstLine="0"/>
        <w:jc w:val="both"/>
        <w:rPr>
          <w:rFonts w:ascii="Arial Narrow" w:hAnsi="Arial Narrow" w:cs="Arial"/>
          <w:shd w:val="clear" w:color="auto" w:fill="FFFFFF"/>
        </w:rPr>
      </w:pPr>
      <w:r w:rsidRPr="00A518CE">
        <w:rPr>
          <w:rFonts w:ascii="Arial Narrow" w:hAnsi="Arial Narrow" w:cs="Arial"/>
          <w:b/>
          <w:bCs/>
        </w:rPr>
        <w:t>Cuenta Potencial:</w:t>
      </w:r>
      <w:r w:rsidRPr="00A518CE">
        <w:rPr>
          <w:rFonts w:ascii="Arial Narrow" w:hAnsi="Arial Narrow" w:cs="Arial"/>
        </w:rPr>
        <w:t xml:space="preserve"> </w:t>
      </w:r>
      <w:r w:rsidRPr="00A518CE">
        <w:rPr>
          <w:rFonts w:ascii="Arial Narrow" w:hAnsi="Arial Narrow" w:cs="Arial"/>
          <w:shd w:val="clear" w:color="auto" w:fill="FFFFFF"/>
        </w:rPr>
        <w:t>Tipo de registro en NEO para Clientes Potenciales, es decir cuentas que aún no atiende ProColombia, pero que podría atender futuramente</w:t>
      </w:r>
    </w:p>
    <w:p w14:paraId="5139CDE5" w14:textId="1A2D0286" w:rsidR="0025170E" w:rsidRPr="00A518CE" w:rsidRDefault="0025170E" w:rsidP="008C37E3">
      <w:pPr>
        <w:spacing w:after="160" w:line="259" w:lineRule="auto"/>
        <w:ind w:firstLine="0"/>
        <w:jc w:val="both"/>
        <w:rPr>
          <w:rFonts w:ascii="Arial Narrow" w:hAnsi="Arial Narrow" w:cs="Arial"/>
          <w:shd w:val="clear" w:color="auto" w:fill="FFFFFF"/>
        </w:rPr>
      </w:pPr>
      <w:r w:rsidRPr="00A518CE">
        <w:rPr>
          <w:rFonts w:ascii="Arial Narrow" w:hAnsi="Arial Narrow" w:cs="Arial"/>
          <w:b/>
          <w:bCs/>
          <w:shd w:val="clear" w:color="auto" w:fill="FFFFFF"/>
        </w:rPr>
        <w:t>Instrumento:</w:t>
      </w:r>
      <w:r w:rsidRPr="00A518CE">
        <w:rPr>
          <w:rFonts w:ascii="Arial Narrow" w:hAnsi="Arial Narrow" w:cs="Arial"/>
          <w:shd w:val="clear" w:color="auto" w:fill="FFFFFF"/>
        </w:rPr>
        <w:t xml:space="preserve"> Es un servicio que se presta desde ProColombia hacia los empresarios, y corresponde al nombre con el que se registra el CRM.</w:t>
      </w:r>
    </w:p>
    <w:p w14:paraId="4D925D90" w14:textId="27AB5A15" w:rsidR="007819FA" w:rsidRPr="00A518CE" w:rsidRDefault="007819FA" w:rsidP="007819FA">
      <w:pPr>
        <w:spacing w:after="160" w:line="259" w:lineRule="auto"/>
        <w:ind w:firstLine="0"/>
        <w:jc w:val="both"/>
        <w:rPr>
          <w:rFonts w:ascii="Arial Narrow" w:hAnsi="Arial Narrow" w:cs="Arial"/>
          <w:shd w:val="clear" w:color="auto" w:fill="FFFFFF"/>
        </w:rPr>
      </w:pPr>
      <w:r w:rsidRPr="00A518CE">
        <w:rPr>
          <w:rFonts w:ascii="Arial Narrow" w:hAnsi="Arial Narrow" w:cs="Arial"/>
          <w:b/>
          <w:bCs/>
          <w:shd w:val="clear" w:color="auto" w:fill="FFFFFF"/>
        </w:rPr>
        <w:t xml:space="preserve">Metadatos: </w:t>
      </w:r>
      <w:r w:rsidR="00D25850" w:rsidRPr="00A518CE">
        <w:rPr>
          <w:rFonts w:ascii="Arial Narrow" w:hAnsi="Arial Narrow" w:cs="Arial"/>
          <w:shd w:val="clear" w:color="auto" w:fill="FFFFFF"/>
        </w:rPr>
        <w:t xml:space="preserve">Corresponde a la estructura de los datos que se define de acuerdo con cada organización para identificar las características de los datos como lo son su contenido, calidad, información entre otros atributos, a fin de poder describir, identificar, definir y filtrar para garantizar la eficiencia operativa, preservación e </w:t>
      </w:r>
      <w:proofErr w:type="spellStart"/>
      <w:r w:rsidR="00D25850" w:rsidRPr="00A518CE">
        <w:rPr>
          <w:rFonts w:ascii="Arial Narrow" w:hAnsi="Arial Narrow" w:cs="Arial"/>
          <w:shd w:val="clear" w:color="auto" w:fill="FFFFFF"/>
        </w:rPr>
        <w:t>interoperatividad</w:t>
      </w:r>
      <w:proofErr w:type="spellEnd"/>
      <w:r w:rsidR="00D25850" w:rsidRPr="00A518CE">
        <w:rPr>
          <w:rFonts w:ascii="Arial Narrow" w:hAnsi="Arial Narrow" w:cs="Arial"/>
          <w:shd w:val="clear" w:color="auto" w:fill="FFFFFF"/>
        </w:rPr>
        <w:t xml:space="preserve"> de la información</w:t>
      </w:r>
    </w:p>
    <w:p w14:paraId="5AC999D4" w14:textId="784C5CD1" w:rsidR="0025170E" w:rsidRPr="00A518CE" w:rsidRDefault="0025170E" w:rsidP="008C37E3">
      <w:pPr>
        <w:spacing w:after="160" w:line="259" w:lineRule="auto"/>
        <w:ind w:firstLine="0"/>
        <w:jc w:val="both"/>
        <w:rPr>
          <w:rFonts w:ascii="Arial Narrow" w:hAnsi="Arial Narrow" w:cs="Arial"/>
          <w:shd w:val="clear" w:color="auto" w:fill="FFFFFF"/>
        </w:rPr>
      </w:pPr>
      <w:r w:rsidRPr="00A518CE">
        <w:rPr>
          <w:rFonts w:ascii="Arial Narrow" w:hAnsi="Arial Narrow" w:cs="Arial"/>
          <w:b/>
          <w:bCs/>
          <w:shd w:val="clear" w:color="auto" w:fill="FFFFFF"/>
        </w:rPr>
        <w:t xml:space="preserve">Proyecto: </w:t>
      </w:r>
      <w:r w:rsidRPr="00A518CE">
        <w:rPr>
          <w:rFonts w:ascii="Arial Narrow" w:hAnsi="Arial Narrow" w:cs="Arial"/>
          <w:shd w:val="clear" w:color="auto" w:fill="FFFFFF"/>
        </w:rPr>
        <w:t>Es un conjunto de actividades e hitos, donde se relacionan instrumentos para la prestación de servicios a empresarios, y corresponde al nombre con el que se registra el CRM.</w:t>
      </w:r>
    </w:p>
    <w:p w14:paraId="2A87E442" w14:textId="77777777" w:rsidR="00885261" w:rsidRPr="00A518CE" w:rsidRDefault="00885261" w:rsidP="00885261">
      <w:pPr>
        <w:spacing w:after="160" w:line="259" w:lineRule="auto"/>
        <w:ind w:firstLine="0"/>
        <w:jc w:val="both"/>
        <w:rPr>
          <w:rFonts w:ascii="Arial Narrow" w:hAnsi="Arial Narrow" w:cs="Arial"/>
        </w:rPr>
      </w:pPr>
      <w:r w:rsidRPr="00A518CE">
        <w:rPr>
          <w:rFonts w:ascii="Arial Narrow" w:hAnsi="Arial Narrow" w:cs="Arial"/>
          <w:b/>
          <w:bCs/>
        </w:rPr>
        <w:t xml:space="preserve">Web </w:t>
      </w:r>
      <w:proofErr w:type="spellStart"/>
      <w:r w:rsidRPr="00A518CE">
        <w:rPr>
          <w:rFonts w:ascii="Arial Narrow" w:hAnsi="Arial Narrow" w:cs="Arial"/>
          <w:b/>
          <w:bCs/>
        </w:rPr>
        <w:t>Service</w:t>
      </w:r>
      <w:proofErr w:type="spellEnd"/>
      <w:r w:rsidRPr="00A518CE">
        <w:rPr>
          <w:rFonts w:ascii="Arial Narrow" w:hAnsi="Arial Narrow" w:cs="Arial"/>
          <w:b/>
          <w:bCs/>
        </w:rPr>
        <w:t>:</w:t>
      </w:r>
      <w:r w:rsidRPr="00A518CE">
        <w:rPr>
          <w:rFonts w:ascii="Arial Narrow" w:hAnsi="Arial Narrow" w:cs="Arial"/>
        </w:rPr>
        <w:t xml:space="preserve"> servicio web es una tecnología que utiliza un conjunto de protocolos y estándares que sirven para intercambiar datos entre aplicaciones</w:t>
      </w:r>
    </w:p>
    <w:p w14:paraId="27094AD0" w14:textId="77777777" w:rsidR="00885261" w:rsidRPr="00A518CE" w:rsidRDefault="00885261" w:rsidP="008C37E3">
      <w:pPr>
        <w:spacing w:after="160" w:line="259" w:lineRule="auto"/>
        <w:ind w:firstLine="0"/>
        <w:jc w:val="both"/>
        <w:rPr>
          <w:rFonts w:ascii="Arial Narrow" w:hAnsi="Arial Narrow" w:cs="Arial"/>
        </w:rPr>
      </w:pPr>
    </w:p>
    <w:p w14:paraId="1F4F8331" w14:textId="65D0B327" w:rsidR="0050184E" w:rsidRPr="00A518CE" w:rsidRDefault="009C5B74" w:rsidP="004B79C8">
      <w:pPr>
        <w:pStyle w:val="A"/>
        <w:numPr>
          <w:ilvl w:val="0"/>
          <w:numId w:val="10"/>
        </w:numPr>
        <w:rPr>
          <w:szCs w:val="24"/>
        </w:rPr>
      </w:pPr>
      <w:r w:rsidRPr="00A518CE">
        <w:rPr>
          <w:rFonts w:cs="Arial"/>
          <w:sz w:val="22"/>
        </w:rPr>
        <w:br w:type="page"/>
      </w:r>
      <w:bookmarkStart w:id="1" w:name="_Toc49784076"/>
      <w:r w:rsidR="0050184E" w:rsidRPr="00A518CE">
        <w:rPr>
          <w:szCs w:val="24"/>
        </w:rPr>
        <w:lastRenderedPageBreak/>
        <w:t>PORTAL EMPRESARIAL</w:t>
      </w:r>
      <w:bookmarkEnd w:id="1"/>
    </w:p>
    <w:p w14:paraId="1275BE8E" w14:textId="1E6DB8F1" w:rsidR="00353DAE" w:rsidRPr="00A518CE" w:rsidRDefault="00353DAE" w:rsidP="00353DAE">
      <w:pPr>
        <w:pStyle w:val="p1"/>
      </w:pPr>
    </w:p>
    <w:p w14:paraId="270D349C" w14:textId="7C949593" w:rsidR="00353DAE" w:rsidRPr="00A518CE" w:rsidRDefault="00353DAE" w:rsidP="00353DAE">
      <w:pPr>
        <w:pStyle w:val="p1"/>
      </w:pPr>
      <w:r w:rsidRPr="00A518CE">
        <w:t>E</w:t>
      </w:r>
      <w:r w:rsidR="00145A44" w:rsidRPr="00A518CE">
        <w:t xml:space="preserve">n este se centraliza el acceso y gestión de </w:t>
      </w:r>
      <w:r w:rsidRPr="00A518CE">
        <w:t>todas las herramientas y funciones previstas dentro del alcance del proyecto, el portal será el punto central que articulará el acceso a las demás funcionalidades, algunas libres para todo tipo de visitantes y otras solamente disponibles bajo un</w:t>
      </w:r>
      <w:r w:rsidR="003E17AD" w:rsidRPr="00A518CE">
        <w:t xml:space="preserve"> único</w:t>
      </w:r>
      <w:r w:rsidRPr="00A518CE">
        <w:t xml:space="preserve"> registro</w:t>
      </w:r>
      <w:r w:rsidR="008D4D08" w:rsidRPr="00A518CE">
        <w:t>,</w:t>
      </w:r>
      <w:r w:rsidRPr="00A518CE">
        <w:t xml:space="preserve"> autenticación</w:t>
      </w:r>
      <w:r w:rsidR="008D4D08" w:rsidRPr="00A518CE">
        <w:t xml:space="preserve"> y por perfil</w:t>
      </w:r>
      <w:r w:rsidRPr="00A518CE">
        <w:t>.</w:t>
      </w:r>
      <w:r w:rsidR="00A3179E" w:rsidRPr="00A518CE">
        <w:t xml:space="preserve"> </w:t>
      </w:r>
      <w:r w:rsidRPr="00A518CE">
        <w:t xml:space="preserve">Adicionalmente incluirá secciones propias </w:t>
      </w:r>
      <w:r w:rsidR="00374EF4" w:rsidRPr="00A518CE">
        <w:t xml:space="preserve">tales como </w:t>
      </w:r>
      <w:r w:rsidRPr="00A518CE">
        <w:t>consulta de noticias, calendario de actividades, acce</w:t>
      </w:r>
      <w:r w:rsidR="00633BD3" w:rsidRPr="00A518CE">
        <w:t>s</w:t>
      </w:r>
      <w:r w:rsidRPr="00A518CE">
        <w:t xml:space="preserve">o al banco de imágenes de </w:t>
      </w:r>
      <w:r w:rsidR="00BA7B21" w:rsidRPr="00A518CE">
        <w:t>P</w:t>
      </w:r>
      <w:r w:rsidRPr="00A518CE">
        <w:t>ro</w:t>
      </w:r>
      <w:r w:rsidR="00BA7B21" w:rsidRPr="00A518CE">
        <w:t>C</w:t>
      </w:r>
      <w:r w:rsidRPr="00A518CE">
        <w:t>olombia,</w:t>
      </w:r>
      <w:r w:rsidR="00633BD3" w:rsidRPr="00A518CE">
        <w:t xml:space="preserve"> </w:t>
      </w:r>
      <w:r w:rsidRPr="00A518CE">
        <w:t xml:space="preserve">a </w:t>
      </w:r>
      <w:r w:rsidR="00633BD3" w:rsidRPr="00A518CE">
        <w:t xml:space="preserve">la </w:t>
      </w:r>
      <w:r w:rsidRPr="00A518CE">
        <w:t xml:space="preserve">biblioteca de recursos de promoción, </w:t>
      </w:r>
      <w:r w:rsidR="00BA7B21" w:rsidRPr="00A518CE">
        <w:t xml:space="preserve">ruta exportadora de turismo, </w:t>
      </w:r>
      <w:r w:rsidRPr="00A518CE">
        <w:t>entre otras que se definan en la etapa de levantamiento de necesidades</w:t>
      </w:r>
      <w:r w:rsidR="00BA7B21" w:rsidRPr="00A518CE">
        <w:t>.</w:t>
      </w:r>
    </w:p>
    <w:p w14:paraId="78E3CD16" w14:textId="6F6DF5FE" w:rsidR="00633BD3" w:rsidRPr="00A518CE" w:rsidRDefault="00633BD3" w:rsidP="00353DAE">
      <w:pPr>
        <w:pStyle w:val="p1"/>
      </w:pPr>
    </w:p>
    <w:p w14:paraId="6882FF44" w14:textId="143AAA32" w:rsidR="00361BE5" w:rsidRPr="00A518CE" w:rsidRDefault="00361BE5" w:rsidP="00353DAE">
      <w:pPr>
        <w:pStyle w:val="p1"/>
      </w:pPr>
      <w:r w:rsidRPr="00A518CE">
        <w:t>A continuación, se relaciona el diagrama del entendimiento todos los servicios contemplados para el portal y la forma en que se relacionan:</w:t>
      </w:r>
    </w:p>
    <w:p w14:paraId="67D3D43B" w14:textId="5D20842E" w:rsidR="00361BE5" w:rsidRDefault="00361BE5" w:rsidP="00353DAE">
      <w:pPr>
        <w:pStyle w:val="p1"/>
        <w:rPr>
          <w:ins w:id="2" w:author="Juan Jacobo Castillo Barrera" w:date="2021-03-03T10:02:00Z"/>
        </w:rPr>
      </w:pPr>
    </w:p>
    <w:p w14:paraId="437BB3E6" w14:textId="7BB15A90" w:rsidR="001E2861" w:rsidRDefault="001E2861" w:rsidP="00353DAE">
      <w:pPr>
        <w:pStyle w:val="p1"/>
        <w:rPr>
          <w:ins w:id="3" w:author="Juan Jacobo Castillo Barrera" w:date="2021-03-03T10:02:00Z"/>
        </w:rPr>
      </w:pPr>
    </w:p>
    <w:p w14:paraId="5DEC489C" w14:textId="5C4CEBBF" w:rsidR="001E2861" w:rsidRDefault="001E2861" w:rsidP="00353DAE">
      <w:pPr>
        <w:pStyle w:val="p1"/>
        <w:rPr>
          <w:ins w:id="4" w:author="Juan Jacobo Castillo Barrera" w:date="2021-03-03T10:02:00Z"/>
        </w:rPr>
      </w:pPr>
      <w:ins w:id="5" w:author="Juan Jacobo Castillo Barrera" w:date="2021-03-03T10:02:00Z">
        <w:r>
          <w:rPr>
            <w:rFonts w:ascii="Abadi Extra Light" w:eastAsia="Times New Roman" w:hAnsi="Abadi Extra Light" w:cs="Calibri Light"/>
            <w:noProof/>
            <w:sz w:val="22"/>
            <w:szCs w:val="22"/>
            <w:lang w:eastAsia="es-CO"/>
          </w:rPr>
          <w:drawing>
            <wp:inline distT="0" distB="0" distL="0" distR="0" wp14:anchorId="0DFCDB00" wp14:editId="386A55F5">
              <wp:extent cx="5583540" cy="2139419"/>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0662" cy="2142148"/>
                      </a:xfrm>
                      <a:prstGeom prst="rect">
                        <a:avLst/>
                      </a:prstGeom>
                      <a:noFill/>
                    </pic:spPr>
                  </pic:pic>
                </a:graphicData>
              </a:graphic>
            </wp:inline>
          </w:drawing>
        </w:r>
      </w:ins>
    </w:p>
    <w:p w14:paraId="4499D353" w14:textId="77777777" w:rsidR="001E2861" w:rsidRPr="00A518CE" w:rsidRDefault="001E2861" w:rsidP="00353DAE">
      <w:pPr>
        <w:pStyle w:val="p1"/>
      </w:pPr>
    </w:p>
    <w:p w14:paraId="78E82586" w14:textId="51550BA0" w:rsidR="00361BE5" w:rsidRPr="00A518CE" w:rsidDel="001E2861" w:rsidRDefault="00361BE5" w:rsidP="00353DAE">
      <w:pPr>
        <w:pStyle w:val="p1"/>
        <w:rPr>
          <w:del w:id="6" w:author="Juan Jacobo Castillo Barrera" w:date="2021-03-03T10:02:00Z"/>
        </w:rPr>
      </w:pPr>
      <w:del w:id="7" w:author="Juan Jacobo Castillo Barrera" w:date="2021-03-03T10:02:00Z">
        <w:r w:rsidRPr="00A518CE" w:rsidDel="001E2861">
          <w:rPr>
            <w:noProof/>
          </w:rPr>
          <w:drawing>
            <wp:inline distT="0" distB="0" distL="0" distR="0" wp14:anchorId="1E5694CB" wp14:editId="276E663D">
              <wp:extent cx="5612130" cy="263461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634615"/>
                      </a:xfrm>
                      <a:prstGeom prst="rect">
                        <a:avLst/>
                      </a:prstGeom>
                    </pic:spPr>
                  </pic:pic>
                </a:graphicData>
              </a:graphic>
            </wp:inline>
          </w:drawing>
        </w:r>
      </w:del>
    </w:p>
    <w:p w14:paraId="4851686C" w14:textId="46ABCE52" w:rsidR="00361BE5" w:rsidRPr="00A518CE" w:rsidDel="001E2861" w:rsidRDefault="00361BE5" w:rsidP="00353DAE">
      <w:pPr>
        <w:pStyle w:val="p1"/>
        <w:rPr>
          <w:del w:id="8" w:author="Juan Jacobo Castillo Barrera" w:date="2021-03-03T10:02:00Z"/>
        </w:rPr>
      </w:pPr>
    </w:p>
    <w:p w14:paraId="3DE3D4BB" w14:textId="4816E76C" w:rsidR="00361BE5" w:rsidRPr="00A518CE" w:rsidDel="001E2861" w:rsidRDefault="00361BE5" w:rsidP="00353DAE">
      <w:pPr>
        <w:pStyle w:val="p1"/>
        <w:rPr>
          <w:del w:id="9" w:author="Juan Jacobo Castillo Barrera" w:date="2021-03-03T10:02:00Z"/>
        </w:rPr>
      </w:pPr>
    </w:p>
    <w:p w14:paraId="69B95DCB" w14:textId="0ADDB5A8" w:rsidR="00D358BA" w:rsidRPr="00A518CE" w:rsidRDefault="00D358BA" w:rsidP="00353DAE">
      <w:pPr>
        <w:pStyle w:val="p1"/>
      </w:pPr>
      <w:r w:rsidRPr="00A518CE">
        <w:t xml:space="preserve">Para el portal empresarial se </w:t>
      </w:r>
      <w:r w:rsidR="00C7511E" w:rsidRPr="00A518CE">
        <w:t>han identificado</w:t>
      </w:r>
      <w:r w:rsidR="00374EF4" w:rsidRPr="00A518CE">
        <w:t xml:space="preserve"> inicialmente </w:t>
      </w:r>
      <w:r w:rsidR="00C7511E" w:rsidRPr="00A518CE">
        <w:t>los actores que se detallan</w:t>
      </w:r>
      <w:r w:rsidR="00C3451D" w:rsidRPr="00A518CE">
        <w:t xml:space="preserve"> a </w:t>
      </w:r>
      <w:r w:rsidR="00BD1EF0" w:rsidRPr="00A518CE">
        <w:t>continuación, estos tiene</w:t>
      </w:r>
      <w:r w:rsidR="00AC4BAC" w:rsidRPr="00A518CE">
        <w:t>n</w:t>
      </w:r>
      <w:r w:rsidR="00BD1EF0" w:rsidRPr="00A518CE">
        <w:t xml:space="preserve"> co</w:t>
      </w:r>
      <w:r w:rsidR="005C0DAD" w:rsidRPr="00A518CE">
        <w:t xml:space="preserve">mo finalidad interactuar, </w:t>
      </w:r>
      <w:r w:rsidR="00030651" w:rsidRPr="00A518CE">
        <w:t xml:space="preserve">integrar, </w:t>
      </w:r>
      <w:r w:rsidR="005C0DAD" w:rsidRPr="00A518CE">
        <w:t xml:space="preserve">habilitar y realizar acciones </w:t>
      </w:r>
      <w:r w:rsidR="008255DB" w:rsidRPr="00A518CE">
        <w:t xml:space="preserve">de acuerdo </w:t>
      </w:r>
      <w:r w:rsidR="00FE7388" w:rsidRPr="00A518CE">
        <w:t>con</w:t>
      </w:r>
      <w:r w:rsidR="008255DB" w:rsidRPr="00A518CE">
        <w:t xml:space="preserve"> alcance de cada servicio</w:t>
      </w:r>
      <w:r w:rsidR="00AF1EA2" w:rsidRPr="00A518CE">
        <w:t xml:space="preserve"> </w:t>
      </w:r>
      <w:r w:rsidR="003767F8" w:rsidRPr="00A518CE">
        <w:t>descrito en los casos de uso que se detallan a lo largo de este documento</w:t>
      </w:r>
      <w:r w:rsidR="00627BFD" w:rsidRPr="00A518CE">
        <w:t>.</w:t>
      </w:r>
    </w:p>
    <w:p w14:paraId="7993F4E9" w14:textId="3C2786FB" w:rsidR="00FC41A8" w:rsidRPr="00A518CE" w:rsidRDefault="00FC41A8" w:rsidP="00353DAE">
      <w:pPr>
        <w:pStyle w:val="p1"/>
      </w:pPr>
    </w:p>
    <w:p w14:paraId="00B8767A" w14:textId="7810E7C9" w:rsidR="00030651" w:rsidRPr="00A518CE" w:rsidRDefault="00030651" w:rsidP="003767F8">
      <w:pPr>
        <w:pStyle w:val="p1"/>
        <w:numPr>
          <w:ilvl w:val="0"/>
          <w:numId w:val="14"/>
        </w:numPr>
      </w:pPr>
      <w:r w:rsidRPr="00A518CE">
        <w:rPr>
          <w:b/>
          <w:bCs/>
        </w:rPr>
        <w:t>S</w:t>
      </w:r>
      <w:r w:rsidR="00A534D5" w:rsidRPr="00A518CE">
        <w:rPr>
          <w:b/>
          <w:bCs/>
        </w:rPr>
        <w:t>istema</w:t>
      </w:r>
      <w:r w:rsidR="00A534D5" w:rsidRPr="00A518CE">
        <w:t xml:space="preserve">: </w:t>
      </w:r>
      <w:r w:rsidR="00B92B44" w:rsidRPr="00A518CE">
        <w:t xml:space="preserve">Este contiene </w:t>
      </w:r>
      <w:r w:rsidR="00F47BEE" w:rsidRPr="00A518CE">
        <w:t>todas las actividade</w:t>
      </w:r>
      <w:r w:rsidR="00D578D9" w:rsidRPr="00A518CE">
        <w:t xml:space="preserve">s y funcionalidades </w:t>
      </w:r>
      <w:r w:rsidR="00F47BEE" w:rsidRPr="00A518CE">
        <w:t xml:space="preserve">que debe contener </w:t>
      </w:r>
      <w:r w:rsidR="00B92B44" w:rsidRPr="00A518CE">
        <w:t>el</w:t>
      </w:r>
      <w:r w:rsidR="00F47BEE" w:rsidRPr="00A518CE">
        <w:t xml:space="preserve"> portal empresarial </w:t>
      </w:r>
      <w:r w:rsidR="00CF5A5A" w:rsidRPr="00A518CE">
        <w:t>y los servicios de e</w:t>
      </w:r>
      <w:r w:rsidR="00F47BEE" w:rsidRPr="00A518CE">
        <w:t xml:space="preserve">ncadenamiento, proceso exportador, </w:t>
      </w:r>
      <w:r w:rsidR="000C72BB" w:rsidRPr="00A518CE">
        <w:t xml:space="preserve">actividades </w:t>
      </w:r>
      <w:r w:rsidR="00CF5A5A" w:rsidRPr="00A518CE">
        <w:t>comerciales,</w:t>
      </w:r>
      <w:r w:rsidR="000C72BB" w:rsidRPr="00A518CE">
        <w:t xml:space="preserve"> de capa</w:t>
      </w:r>
      <w:r w:rsidR="00CF5A5A" w:rsidRPr="00A518CE">
        <w:t>c</w:t>
      </w:r>
      <w:r w:rsidR="000C72BB" w:rsidRPr="00A518CE">
        <w:t>itación</w:t>
      </w:r>
      <w:r w:rsidR="00CF5A5A" w:rsidRPr="00A518CE">
        <w:t xml:space="preserve"> </w:t>
      </w:r>
      <w:r w:rsidR="000C72BB" w:rsidRPr="00A518CE">
        <w:t xml:space="preserve">y </w:t>
      </w:r>
      <w:r w:rsidR="00CF5A5A" w:rsidRPr="00A518CE">
        <w:t>e</w:t>
      </w:r>
      <w:r w:rsidR="000C72BB" w:rsidRPr="00A518CE">
        <w:t>mail marketi</w:t>
      </w:r>
      <w:r w:rsidR="00CF5A5A" w:rsidRPr="00A518CE">
        <w:t>ng</w:t>
      </w:r>
      <w:r w:rsidR="00106A8D" w:rsidRPr="00A518CE">
        <w:t xml:space="preserve">, las cuales </w:t>
      </w:r>
      <w:r w:rsidR="00284D8E" w:rsidRPr="00A518CE">
        <w:t>garantizan</w:t>
      </w:r>
      <w:r w:rsidR="00106A8D" w:rsidRPr="00A518CE">
        <w:t xml:space="preserve"> una comunicación </w:t>
      </w:r>
      <w:r w:rsidR="003528D7" w:rsidRPr="00A518CE">
        <w:t>transversal</w:t>
      </w:r>
      <w:r w:rsidR="001019EB" w:rsidRPr="00A518CE">
        <w:t xml:space="preserve"> y</w:t>
      </w:r>
      <w:r w:rsidR="003528D7" w:rsidRPr="00A518CE">
        <w:t xml:space="preserve"> administración unificada </w:t>
      </w:r>
      <w:r w:rsidR="00106A8D" w:rsidRPr="00A518CE">
        <w:t xml:space="preserve">entre </w:t>
      </w:r>
      <w:r w:rsidR="00911369" w:rsidRPr="00A518CE">
        <w:t>servicios</w:t>
      </w:r>
      <w:r w:rsidR="00DB113E" w:rsidRPr="00A518CE">
        <w:t xml:space="preserve">, los </w:t>
      </w:r>
      <w:r w:rsidR="00690BA5" w:rsidRPr="00A518CE">
        <w:t>empresarios</w:t>
      </w:r>
      <w:r w:rsidR="00DB113E" w:rsidRPr="00A518CE">
        <w:t xml:space="preserve"> y </w:t>
      </w:r>
      <w:r w:rsidR="003528D7" w:rsidRPr="00A518CE">
        <w:t>asesores</w:t>
      </w:r>
      <w:r w:rsidR="00690BA5" w:rsidRPr="00A518CE">
        <w:t xml:space="preserve"> </w:t>
      </w:r>
      <w:r w:rsidR="00DB113E" w:rsidRPr="00A518CE">
        <w:t>de Pro</w:t>
      </w:r>
      <w:r w:rsidR="00690BA5" w:rsidRPr="00A518CE">
        <w:t>C</w:t>
      </w:r>
      <w:r w:rsidR="00DB113E" w:rsidRPr="00A518CE">
        <w:t>olombia</w:t>
      </w:r>
      <w:r w:rsidR="006A4E6A" w:rsidRPr="00A518CE">
        <w:t xml:space="preserve"> </w:t>
      </w:r>
      <w:r w:rsidR="00DB113E" w:rsidRPr="00A518CE">
        <w:t xml:space="preserve"> </w:t>
      </w:r>
    </w:p>
    <w:p w14:paraId="757AB406" w14:textId="77777777" w:rsidR="003528D7" w:rsidRPr="00A518CE" w:rsidRDefault="003528D7" w:rsidP="003767F8">
      <w:pPr>
        <w:pStyle w:val="p1"/>
      </w:pPr>
    </w:p>
    <w:p w14:paraId="55EEDB07" w14:textId="36E2B9E3" w:rsidR="00030651" w:rsidRPr="00A518CE" w:rsidRDefault="00030651" w:rsidP="003767F8">
      <w:pPr>
        <w:pStyle w:val="p1"/>
        <w:numPr>
          <w:ilvl w:val="0"/>
          <w:numId w:val="14"/>
        </w:numPr>
      </w:pPr>
      <w:r w:rsidRPr="00A518CE">
        <w:rPr>
          <w:b/>
          <w:bCs/>
        </w:rPr>
        <w:t>NEO</w:t>
      </w:r>
      <w:r w:rsidR="00B92B44" w:rsidRPr="00A518CE">
        <w:t xml:space="preserve">: </w:t>
      </w:r>
      <w:r w:rsidR="00AB651D" w:rsidRPr="00A518CE">
        <w:t>S</w:t>
      </w:r>
      <w:r w:rsidR="00B92B44" w:rsidRPr="00A518CE">
        <w:t xml:space="preserve">e detalla en este actor la integración a llevar </w:t>
      </w:r>
      <w:r w:rsidR="00BE2459" w:rsidRPr="00A518CE">
        <w:t xml:space="preserve">entre los asesores de ProColombia y los empresarios </w:t>
      </w:r>
      <w:r w:rsidR="00523529" w:rsidRPr="00A518CE">
        <w:t>en</w:t>
      </w:r>
      <w:r w:rsidR="00B92B44" w:rsidRPr="00A518CE">
        <w:t xml:space="preserve"> </w:t>
      </w:r>
      <w:r w:rsidR="00AB651D" w:rsidRPr="00A518CE">
        <w:t>relación</w:t>
      </w:r>
      <w:r w:rsidR="00B92B44" w:rsidRPr="00A518CE">
        <w:t xml:space="preserve"> </w:t>
      </w:r>
      <w:r w:rsidR="00FE7388" w:rsidRPr="00A518CE">
        <w:t>con</w:t>
      </w:r>
      <w:r w:rsidR="00B92B44" w:rsidRPr="00A518CE">
        <w:t xml:space="preserve"> la gestión que se </w:t>
      </w:r>
      <w:r w:rsidR="00AB651D" w:rsidRPr="00A518CE">
        <w:t>desarrolla</w:t>
      </w:r>
      <w:r w:rsidR="00356C6D" w:rsidRPr="00A518CE">
        <w:t xml:space="preserve"> a nivel de servicios</w:t>
      </w:r>
      <w:r w:rsidR="00FA3250" w:rsidRPr="00A518CE">
        <w:t>, considerado como tal el sistema CRM de ProColombia</w:t>
      </w:r>
    </w:p>
    <w:p w14:paraId="3EE981FE" w14:textId="77777777" w:rsidR="00D276B1" w:rsidRPr="00A518CE" w:rsidRDefault="00D276B1" w:rsidP="003767F8">
      <w:pPr>
        <w:pStyle w:val="p1"/>
      </w:pPr>
    </w:p>
    <w:p w14:paraId="267A0763" w14:textId="0FBCD9CF" w:rsidR="00D276B1" w:rsidRPr="00A518CE" w:rsidRDefault="006515C3" w:rsidP="003767F8">
      <w:pPr>
        <w:pStyle w:val="p1"/>
        <w:numPr>
          <w:ilvl w:val="0"/>
          <w:numId w:val="14"/>
        </w:numPr>
      </w:pPr>
      <w:r w:rsidRPr="00A518CE">
        <w:rPr>
          <w:b/>
          <w:bCs/>
        </w:rPr>
        <w:t>Administrador</w:t>
      </w:r>
      <w:r w:rsidRPr="00A518CE">
        <w:t>:</w:t>
      </w:r>
      <w:r w:rsidR="002E314C" w:rsidRPr="00A518CE">
        <w:t xml:space="preserve"> el encargado de</w:t>
      </w:r>
      <w:r w:rsidR="00014873" w:rsidRPr="00A518CE">
        <w:t>sde un nivel superior a cargo de ProColombia de gestionar roles, permisos</w:t>
      </w:r>
      <w:r w:rsidR="00936C33" w:rsidRPr="00A518CE">
        <w:t xml:space="preserve"> y</w:t>
      </w:r>
      <w:r w:rsidR="00014873" w:rsidRPr="00A518CE">
        <w:t xml:space="preserve"> acc</w:t>
      </w:r>
      <w:r w:rsidR="00936C33" w:rsidRPr="00A518CE">
        <w:t>esos a servicios</w:t>
      </w:r>
      <w:r w:rsidRPr="00A518CE">
        <w:t>, reportes y metadatos del portal</w:t>
      </w:r>
      <w:r w:rsidR="00936C33" w:rsidRPr="00A518CE">
        <w:t xml:space="preserve"> </w:t>
      </w:r>
    </w:p>
    <w:p w14:paraId="743EBF79" w14:textId="77777777" w:rsidR="00FC41A8" w:rsidRPr="00A518CE" w:rsidRDefault="00FC41A8" w:rsidP="003767F8">
      <w:pPr>
        <w:pStyle w:val="p1"/>
      </w:pPr>
    </w:p>
    <w:p w14:paraId="4555C96A" w14:textId="521B63E1" w:rsidR="00D358BA" w:rsidRPr="00A518CE" w:rsidRDefault="000C6E00" w:rsidP="003767F8">
      <w:pPr>
        <w:pStyle w:val="p1"/>
        <w:numPr>
          <w:ilvl w:val="0"/>
          <w:numId w:val="14"/>
        </w:numPr>
      </w:pPr>
      <w:r w:rsidRPr="00A518CE">
        <w:rPr>
          <w:b/>
          <w:bCs/>
        </w:rPr>
        <w:t>Anónimo</w:t>
      </w:r>
      <w:r w:rsidR="00D358BA" w:rsidRPr="00A518CE">
        <w:t xml:space="preserve">: </w:t>
      </w:r>
      <w:r w:rsidR="0083392A" w:rsidRPr="00A518CE">
        <w:t>u</w:t>
      </w:r>
      <w:r w:rsidR="00D358BA" w:rsidRPr="00A518CE">
        <w:t>suario que ingresa al portal y no s</w:t>
      </w:r>
      <w:r w:rsidR="002A4058" w:rsidRPr="00A518CE">
        <w:t xml:space="preserve">e ha registrado o autenticado, </w:t>
      </w:r>
      <w:r w:rsidR="00E5107D" w:rsidRPr="00A518CE">
        <w:t>puede</w:t>
      </w:r>
      <w:r w:rsidR="002A4058" w:rsidRPr="00A518CE">
        <w:t xml:space="preserve"> tener acceso a las </w:t>
      </w:r>
      <w:r w:rsidR="0083392A" w:rsidRPr="00A518CE">
        <w:t>n</w:t>
      </w:r>
      <w:r w:rsidR="002A4058" w:rsidRPr="00A518CE">
        <w:t xml:space="preserve">oticias, </w:t>
      </w:r>
      <w:r w:rsidR="0083392A" w:rsidRPr="00A518CE">
        <w:t>r</w:t>
      </w:r>
      <w:r w:rsidR="002A4058" w:rsidRPr="00A518CE">
        <w:t xml:space="preserve">uta exportadora y </w:t>
      </w:r>
      <w:r w:rsidR="0083392A" w:rsidRPr="00A518CE">
        <w:t>r</w:t>
      </w:r>
      <w:r w:rsidR="002A4058" w:rsidRPr="00A518CE">
        <w:t>ecursos de promoción</w:t>
      </w:r>
      <w:r w:rsidR="002511E6" w:rsidRPr="00A518CE">
        <w:t>.</w:t>
      </w:r>
    </w:p>
    <w:p w14:paraId="25770B13" w14:textId="77777777" w:rsidR="00D358BA" w:rsidRPr="00A518CE" w:rsidRDefault="00D358BA" w:rsidP="003767F8">
      <w:pPr>
        <w:pStyle w:val="p1"/>
      </w:pPr>
    </w:p>
    <w:p w14:paraId="61E74E7B" w14:textId="411F6883" w:rsidR="00D358BA" w:rsidRPr="00A518CE" w:rsidRDefault="000C6E00" w:rsidP="003767F8">
      <w:pPr>
        <w:pStyle w:val="p1"/>
        <w:numPr>
          <w:ilvl w:val="0"/>
          <w:numId w:val="14"/>
        </w:numPr>
      </w:pPr>
      <w:r w:rsidRPr="00A518CE">
        <w:rPr>
          <w:b/>
          <w:bCs/>
        </w:rPr>
        <w:t>E</w:t>
      </w:r>
      <w:r w:rsidR="00D358BA" w:rsidRPr="00A518CE">
        <w:rPr>
          <w:b/>
          <w:bCs/>
        </w:rPr>
        <w:t>mpresario</w:t>
      </w:r>
      <w:r w:rsidR="00D358BA" w:rsidRPr="00A518CE">
        <w:t>:</w:t>
      </w:r>
      <w:r w:rsidR="002A4058" w:rsidRPr="00A518CE">
        <w:t xml:space="preserve"> Corresponde al usuario que ingresa al portal y se autentica bajo este rol, este usuario podrá tener acceso a las secciones de </w:t>
      </w:r>
      <w:r w:rsidR="002511E6" w:rsidRPr="00A518CE">
        <w:t>n</w:t>
      </w:r>
      <w:r w:rsidR="002A4058" w:rsidRPr="00A518CE">
        <w:t xml:space="preserve">oticias, </w:t>
      </w:r>
      <w:r w:rsidR="002511E6" w:rsidRPr="00A518CE">
        <w:t>r</w:t>
      </w:r>
      <w:r w:rsidR="002A4058" w:rsidRPr="00A518CE">
        <w:t xml:space="preserve">uta exportadora, </w:t>
      </w:r>
      <w:r w:rsidR="002511E6" w:rsidRPr="00A518CE">
        <w:t>r</w:t>
      </w:r>
      <w:r w:rsidR="002A4058" w:rsidRPr="00A518CE">
        <w:t xml:space="preserve">ecursos de promoción, </w:t>
      </w:r>
      <w:r w:rsidR="002511E6" w:rsidRPr="00A518CE">
        <w:t>g</w:t>
      </w:r>
      <w:r w:rsidR="002A4058" w:rsidRPr="00A518CE">
        <w:t xml:space="preserve">estionar </w:t>
      </w:r>
      <w:r w:rsidR="002511E6" w:rsidRPr="00A518CE">
        <w:t xml:space="preserve">sus </w:t>
      </w:r>
      <w:r w:rsidR="002A4058" w:rsidRPr="00A518CE">
        <w:t xml:space="preserve">avances y acceder a </w:t>
      </w:r>
      <w:r w:rsidR="000B1D38" w:rsidRPr="00A518CE">
        <w:t xml:space="preserve">los servicios del portal a los que tenga permiso de acuerdo </w:t>
      </w:r>
      <w:r w:rsidR="00FE7388" w:rsidRPr="00A518CE">
        <w:t>con</w:t>
      </w:r>
      <w:r w:rsidR="000B1D38" w:rsidRPr="00A518CE">
        <w:t xml:space="preserve"> su perfil</w:t>
      </w:r>
      <w:r w:rsidR="002A4058" w:rsidRPr="00A518CE">
        <w:t>.</w:t>
      </w:r>
    </w:p>
    <w:p w14:paraId="022A343D" w14:textId="77777777" w:rsidR="000C6E00" w:rsidRPr="00A518CE" w:rsidRDefault="000C6E00" w:rsidP="003767F8">
      <w:pPr>
        <w:pStyle w:val="p1"/>
      </w:pPr>
    </w:p>
    <w:p w14:paraId="390CD8E7" w14:textId="2C42C4FE" w:rsidR="00D358BA" w:rsidRPr="00A518CE" w:rsidRDefault="000C6E00" w:rsidP="00FE7388">
      <w:pPr>
        <w:pStyle w:val="p1"/>
        <w:numPr>
          <w:ilvl w:val="0"/>
          <w:numId w:val="14"/>
        </w:numPr>
      </w:pPr>
      <w:r w:rsidRPr="00A518CE">
        <w:rPr>
          <w:b/>
          <w:bCs/>
        </w:rPr>
        <w:t>Asesor</w:t>
      </w:r>
      <w:r w:rsidR="00D358BA" w:rsidRPr="00A518CE">
        <w:rPr>
          <w:b/>
          <w:bCs/>
        </w:rPr>
        <w:t xml:space="preserve"> ProColombia</w:t>
      </w:r>
      <w:r w:rsidR="00D358BA" w:rsidRPr="00A518CE">
        <w:t>:</w:t>
      </w:r>
      <w:r w:rsidR="002A4058" w:rsidRPr="00A518CE">
        <w:t xml:space="preserve"> Es el usuario de ProColombia gestiona los contenidos y funciones dentro del portal y las herramientas que lo componen, una vez autenticado tendrá acceso a </w:t>
      </w:r>
      <w:r w:rsidR="006B6DCA" w:rsidRPr="00A518CE">
        <w:t>las que el administrador le haya autorizado</w:t>
      </w:r>
    </w:p>
    <w:p w14:paraId="07B4BFBC" w14:textId="4203BF37" w:rsidR="00AB58F6" w:rsidRPr="00A518CE" w:rsidRDefault="00AB58F6" w:rsidP="00353DAE">
      <w:pPr>
        <w:pStyle w:val="p1"/>
        <w:rPr>
          <w:b/>
          <w:bCs/>
        </w:rPr>
      </w:pPr>
    </w:p>
    <w:p w14:paraId="2F476409" w14:textId="4EBC1B7E" w:rsidR="00F37ECE" w:rsidRPr="00A518CE" w:rsidRDefault="00F37ECE" w:rsidP="00F37ECE">
      <w:pPr>
        <w:pStyle w:val="p1"/>
      </w:pPr>
      <w:r w:rsidRPr="00A518CE">
        <w:t xml:space="preserve">La gestión realizada dentro del portal se debe evidenciar en el CRM de la entidad, así mismo se debe considerar para su funcionamiento herramientas ya existentes en el mercado y/o en ProColombia. </w:t>
      </w:r>
    </w:p>
    <w:p w14:paraId="24CB88AF" w14:textId="77777777" w:rsidR="00F37ECE" w:rsidRPr="00A518CE" w:rsidRDefault="00F37ECE" w:rsidP="00353DAE">
      <w:pPr>
        <w:pStyle w:val="p1"/>
        <w:rPr>
          <w:b/>
          <w:bCs/>
        </w:rPr>
      </w:pPr>
    </w:p>
    <w:p w14:paraId="4E1288CC" w14:textId="64809B44" w:rsidR="004124AD" w:rsidRPr="00A518CE" w:rsidRDefault="0050184E" w:rsidP="00985422">
      <w:pPr>
        <w:pStyle w:val="Estilo1"/>
        <w:jc w:val="both"/>
      </w:pPr>
      <w:r w:rsidRPr="00A518CE">
        <w:br w:type="page"/>
      </w:r>
    </w:p>
    <w:p w14:paraId="6E01F9A8" w14:textId="77777777" w:rsidR="00C17824" w:rsidRPr="00A518CE" w:rsidRDefault="00985422" w:rsidP="00985422">
      <w:pPr>
        <w:pStyle w:val="Estilo1"/>
      </w:pPr>
      <w:bookmarkStart w:id="10" w:name="_Toc49784077"/>
      <w:r w:rsidRPr="00A518CE">
        <w:lastRenderedPageBreak/>
        <w:t xml:space="preserve">1.1 </w:t>
      </w:r>
      <w:r w:rsidR="00C17824" w:rsidRPr="00A518CE">
        <w:t xml:space="preserve">Actor Sistema </w:t>
      </w:r>
    </w:p>
    <w:p w14:paraId="0CBBEC69" w14:textId="3822B8B8" w:rsidR="00DC5665" w:rsidRPr="00A518CE" w:rsidRDefault="00D3281A" w:rsidP="00275012">
      <w:pPr>
        <w:pStyle w:val="p1"/>
        <w:spacing w:line="360" w:lineRule="auto"/>
        <w:jc w:val="center"/>
        <w:rPr>
          <w:b/>
          <w:bCs/>
        </w:rPr>
      </w:pPr>
      <w:r w:rsidRPr="00A518CE">
        <w:rPr>
          <w:b/>
          <w:bCs/>
          <w:noProof/>
        </w:rPr>
        <w:drawing>
          <wp:inline distT="0" distB="0" distL="0" distR="0" wp14:anchorId="27154103" wp14:editId="27EA917D">
            <wp:extent cx="5612130" cy="217741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177415"/>
                    </a:xfrm>
                    <a:prstGeom prst="rect">
                      <a:avLst/>
                    </a:prstGeom>
                  </pic:spPr>
                </pic:pic>
              </a:graphicData>
            </a:graphic>
          </wp:inline>
        </w:drawing>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915"/>
        <w:gridCol w:w="1462"/>
      </w:tblGrid>
      <w:tr w:rsidR="00A011F7" w:rsidRPr="00A518CE" w14:paraId="6042BB40" w14:textId="77777777" w:rsidTr="00FE7388">
        <w:tc>
          <w:tcPr>
            <w:tcW w:w="2074" w:type="dxa"/>
            <w:vAlign w:val="center"/>
          </w:tcPr>
          <w:p w14:paraId="7F1E2A22" w14:textId="77777777" w:rsidR="00A011F7" w:rsidRPr="00A518CE" w:rsidRDefault="00A011F7" w:rsidP="00FE7388">
            <w:pPr>
              <w:spacing w:line="240" w:lineRule="auto"/>
              <w:ind w:firstLine="0"/>
              <w:rPr>
                <w:rFonts w:ascii="Arial Narrow" w:hAnsi="Arial Narrow"/>
                <w:b/>
                <w:bCs/>
                <w:iCs/>
              </w:rPr>
            </w:pPr>
            <w:r w:rsidRPr="00A518CE">
              <w:rPr>
                <w:rFonts w:ascii="Arial Narrow" w:hAnsi="Arial Narrow"/>
                <w:b/>
                <w:bCs/>
                <w:iCs/>
              </w:rPr>
              <w:t>Caso de uso</w:t>
            </w:r>
          </w:p>
        </w:tc>
        <w:tc>
          <w:tcPr>
            <w:tcW w:w="3377" w:type="dxa"/>
            <w:vAlign w:val="center"/>
          </w:tcPr>
          <w:p w14:paraId="43435D2D" w14:textId="4349487A" w:rsidR="00A011F7" w:rsidRPr="00A518CE" w:rsidRDefault="005E49A6" w:rsidP="00FE7388">
            <w:pPr>
              <w:spacing w:line="240" w:lineRule="auto"/>
              <w:ind w:firstLine="0"/>
              <w:rPr>
                <w:rFonts w:ascii="Arial Narrow" w:hAnsi="Arial Narrow"/>
                <w:iCs/>
              </w:rPr>
            </w:pPr>
            <w:r w:rsidRPr="00A518CE">
              <w:rPr>
                <w:rFonts w:ascii="Arial Narrow" w:hAnsi="Arial Narrow"/>
                <w:iCs/>
              </w:rPr>
              <w:t>Registro/Autenticación</w:t>
            </w:r>
          </w:p>
        </w:tc>
        <w:tc>
          <w:tcPr>
            <w:tcW w:w="1915" w:type="dxa"/>
            <w:vAlign w:val="center"/>
          </w:tcPr>
          <w:p w14:paraId="0A5A66E3" w14:textId="77777777" w:rsidR="00A011F7" w:rsidRPr="00A518CE" w:rsidRDefault="00A011F7" w:rsidP="00FE7388">
            <w:pPr>
              <w:spacing w:line="240" w:lineRule="auto"/>
              <w:ind w:firstLine="0"/>
              <w:rPr>
                <w:rFonts w:ascii="Arial Narrow" w:hAnsi="Arial Narrow"/>
                <w:iCs/>
              </w:rPr>
            </w:pPr>
            <w:r w:rsidRPr="00A518CE">
              <w:rPr>
                <w:rFonts w:ascii="Arial Narrow" w:hAnsi="Arial Narrow"/>
                <w:b/>
                <w:bCs/>
                <w:iCs/>
              </w:rPr>
              <w:t>No. Caso de uso</w:t>
            </w:r>
          </w:p>
        </w:tc>
        <w:tc>
          <w:tcPr>
            <w:tcW w:w="1462" w:type="dxa"/>
            <w:vAlign w:val="center"/>
          </w:tcPr>
          <w:p w14:paraId="4929B648" w14:textId="1692148F" w:rsidR="00A011F7" w:rsidRPr="00A518CE" w:rsidRDefault="00A011F7" w:rsidP="00FE7388">
            <w:pPr>
              <w:spacing w:line="240" w:lineRule="auto"/>
              <w:ind w:firstLine="0"/>
              <w:rPr>
                <w:rFonts w:ascii="Arial Narrow" w:hAnsi="Arial Narrow"/>
                <w:b/>
                <w:bCs/>
                <w:iCs/>
              </w:rPr>
            </w:pPr>
            <w:r w:rsidRPr="00A518CE">
              <w:rPr>
                <w:rFonts w:ascii="Arial Narrow" w:hAnsi="Arial Narrow"/>
                <w:b/>
                <w:bCs/>
                <w:iCs/>
              </w:rPr>
              <w:t>CU-P0</w:t>
            </w:r>
            <w:r w:rsidR="001B0E46" w:rsidRPr="00A518CE">
              <w:rPr>
                <w:rFonts w:ascii="Arial Narrow" w:hAnsi="Arial Narrow"/>
                <w:b/>
                <w:bCs/>
                <w:iCs/>
              </w:rPr>
              <w:t>0</w:t>
            </w:r>
            <w:r w:rsidRPr="00A518CE">
              <w:rPr>
                <w:rFonts w:ascii="Arial Narrow" w:hAnsi="Arial Narrow"/>
                <w:b/>
                <w:bCs/>
                <w:iCs/>
              </w:rPr>
              <w:t>1</w:t>
            </w:r>
          </w:p>
        </w:tc>
      </w:tr>
      <w:tr w:rsidR="00A011F7" w:rsidRPr="00A518CE" w14:paraId="0F630B69" w14:textId="77777777" w:rsidTr="00FE7388">
        <w:tc>
          <w:tcPr>
            <w:tcW w:w="2074" w:type="dxa"/>
            <w:vAlign w:val="center"/>
          </w:tcPr>
          <w:p w14:paraId="7B1670F2" w14:textId="77777777" w:rsidR="00A011F7" w:rsidRPr="00A518CE" w:rsidRDefault="00A011F7" w:rsidP="00FE7388">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vAlign w:val="center"/>
          </w:tcPr>
          <w:p w14:paraId="26F7E6EE" w14:textId="3203610B" w:rsidR="00A011F7" w:rsidRPr="00A518CE" w:rsidRDefault="00D209C6" w:rsidP="00FE7388">
            <w:pPr>
              <w:spacing w:line="240" w:lineRule="auto"/>
              <w:ind w:firstLine="0"/>
              <w:rPr>
                <w:rFonts w:ascii="Arial Narrow" w:hAnsi="Arial Narrow"/>
                <w:iCs/>
              </w:rPr>
            </w:pPr>
            <w:r w:rsidRPr="00A518CE">
              <w:rPr>
                <w:rFonts w:ascii="Arial Narrow" w:hAnsi="Arial Narrow"/>
                <w:iCs/>
              </w:rPr>
              <w:t>Sistema</w:t>
            </w:r>
          </w:p>
        </w:tc>
      </w:tr>
      <w:tr w:rsidR="00A011F7" w:rsidRPr="00A518CE" w14:paraId="0B72EC74" w14:textId="77777777" w:rsidTr="00FE7388">
        <w:tc>
          <w:tcPr>
            <w:tcW w:w="2074" w:type="dxa"/>
            <w:vAlign w:val="center"/>
          </w:tcPr>
          <w:p w14:paraId="65B9718A" w14:textId="77777777" w:rsidR="00A011F7" w:rsidRPr="00A518CE" w:rsidRDefault="00A011F7" w:rsidP="00FE7388">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vAlign w:val="center"/>
          </w:tcPr>
          <w:p w14:paraId="43A75D1B" w14:textId="65535B15" w:rsidR="00A011F7" w:rsidRPr="00A518CE" w:rsidRDefault="00D209C6" w:rsidP="00FE7388">
            <w:pPr>
              <w:spacing w:line="240" w:lineRule="auto"/>
              <w:ind w:firstLine="0"/>
              <w:rPr>
                <w:rFonts w:ascii="Arial Narrow" w:hAnsi="Arial Narrow"/>
                <w:iCs/>
              </w:rPr>
            </w:pPr>
            <w:r w:rsidRPr="00A518CE">
              <w:rPr>
                <w:rFonts w:ascii="Arial Narrow" w:hAnsi="Arial Narrow"/>
                <w:iCs/>
              </w:rPr>
              <w:t>Garantizar un registro único que realiza el empresario y le permite navegar por todos los demás servicios manteniendo la información y documentación requerida para ser parte del portal empresarial de turismo.</w:t>
            </w:r>
            <w:r w:rsidR="008A36BA" w:rsidRPr="00A518CE">
              <w:rPr>
                <w:rFonts w:ascii="Arial Narrow" w:hAnsi="Arial Narrow"/>
                <w:iCs/>
              </w:rPr>
              <w:t xml:space="preserve"> </w:t>
            </w:r>
            <w:r w:rsidRPr="00A518CE">
              <w:rPr>
                <w:rFonts w:ascii="Arial Narrow" w:hAnsi="Arial Narrow"/>
                <w:iCs/>
              </w:rPr>
              <w:t xml:space="preserve">Así mismo mantiene el mecanismo de autenticación para permitir el acceso a los servicios de acuerdo </w:t>
            </w:r>
            <w:r w:rsidR="004E23E6" w:rsidRPr="00A518CE">
              <w:rPr>
                <w:rFonts w:ascii="Arial Narrow" w:hAnsi="Arial Narrow"/>
                <w:iCs/>
              </w:rPr>
              <w:t>con el</w:t>
            </w:r>
            <w:r w:rsidRPr="00A518CE">
              <w:rPr>
                <w:rFonts w:ascii="Arial Narrow" w:hAnsi="Arial Narrow"/>
                <w:iCs/>
              </w:rPr>
              <w:t xml:space="preserve"> perfil</w:t>
            </w:r>
            <w:r w:rsidR="00F25B7E" w:rsidRPr="00A518CE">
              <w:rPr>
                <w:rFonts w:ascii="Arial Narrow" w:hAnsi="Arial Narrow"/>
                <w:iCs/>
              </w:rPr>
              <w:t>.</w:t>
            </w:r>
          </w:p>
          <w:p w14:paraId="1645B665" w14:textId="61BB9602" w:rsidR="00256C17" w:rsidRPr="00A518CE" w:rsidRDefault="00256C17" w:rsidP="00FE7388">
            <w:pPr>
              <w:spacing w:line="240" w:lineRule="auto"/>
              <w:ind w:firstLine="0"/>
              <w:rPr>
                <w:rFonts w:ascii="Arial Narrow" w:hAnsi="Arial Narrow"/>
                <w:iCs/>
              </w:rPr>
            </w:pPr>
            <w:r w:rsidRPr="00A518CE">
              <w:rPr>
                <w:rFonts w:ascii="Arial Narrow" w:hAnsi="Arial Narrow"/>
                <w:iCs/>
              </w:rPr>
              <w:t xml:space="preserve">En el caso de autenticación para asesores ProColombia este se hará a través de Azure Active </w:t>
            </w:r>
            <w:proofErr w:type="spellStart"/>
            <w:r w:rsidRPr="00A518CE">
              <w:rPr>
                <w:rFonts w:ascii="Arial Narrow" w:hAnsi="Arial Narrow"/>
                <w:iCs/>
              </w:rPr>
              <w:t>Directory</w:t>
            </w:r>
            <w:proofErr w:type="spellEnd"/>
          </w:p>
        </w:tc>
      </w:tr>
      <w:tr w:rsidR="00A011F7" w:rsidRPr="00A518CE" w14:paraId="212CA974" w14:textId="77777777" w:rsidTr="00FE7388">
        <w:tc>
          <w:tcPr>
            <w:tcW w:w="2074" w:type="dxa"/>
            <w:vAlign w:val="center"/>
          </w:tcPr>
          <w:p w14:paraId="52E5D49D" w14:textId="77777777" w:rsidR="00A011F7" w:rsidRPr="00A518CE" w:rsidRDefault="00A011F7" w:rsidP="00FE7388">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vAlign w:val="center"/>
          </w:tcPr>
          <w:p w14:paraId="155BA5C6" w14:textId="77777777" w:rsidR="002B3AA6" w:rsidRPr="00A518CE" w:rsidRDefault="00363F69" w:rsidP="005C2107">
            <w:pPr>
              <w:spacing w:line="240" w:lineRule="auto"/>
              <w:ind w:firstLine="0"/>
              <w:rPr>
                <w:rFonts w:ascii="Arial Narrow" w:hAnsi="Arial Narrow"/>
                <w:iCs/>
              </w:rPr>
            </w:pPr>
            <w:r w:rsidRPr="00A518CE">
              <w:rPr>
                <w:rFonts w:ascii="Arial Narrow" w:hAnsi="Arial Narrow"/>
                <w:iCs/>
              </w:rPr>
              <w:t xml:space="preserve">El empresario ingresa al portal allí podrá registrarse por primera vez </w:t>
            </w:r>
            <w:r w:rsidR="00DD7542" w:rsidRPr="00A518CE">
              <w:rPr>
                <w:rFonts w:ascii="Arial Narrow" w:hAnsi="Arial Narrow"/>
                <w:iCs/>
              </w:rPr>
              <w:t xml:space="preserve">validando los datos que se requieren en el CRM/NEO </w:t>
            </w:r>
            <w:r w:rsidR="00DD7542" w:rsidRPr="00A518CE">
              <w:rPr>
                <w:rFonts w:ascii="Arial Narrow" w:hAnsi="Arial Narrow"/>
                <w:b/>
                <w:bCs/>
                <w:iCs/>
              </w:rPr>
              <w:t>CU</w:t>
            </w:r>
            <w:r w:rsidR="00B177D0" w:rsidRPr="00A518CE">
              <w:rPr>
                <w:rFonts w:ascii="Arial Narrow" w:hAnsi="Arial Narrow"/>
                <w:b/>
                <w:bCs/>
                <w:iCs/>
              </w:rPr>
              <w:t>-P</w:t>
            </w:r>
            <w:r w:rsidR="00DD7542" w:rsidRPr="00A518CE">
              <w:rPr>
                <w:rFonts w:ascii="Arial Narrow" w:hAnsi="Arial Narrow"/>
                <w:b/>
                <w:bCs/>
                <w:iCs/>
              </w:rPr>
              <w:t>0</w:t>
            </w:r>
            <w:r w:rsidR="00B177D0" w:rsidRPr="00A518CE">
              <w:rPr>
                <w:rFonts w:ascii="Arial Narrow" w:hAnsi="Arial Narrow"/>
                <w:b/>
                <w:bCs/>
                <w:iCs/>
              </w:rPr>
              <w:t>02</w:t>
            </w:r>
            <w:r w:rsidR="00DD7542" w:rsidRPr="00A518CE">
              <w:rPr>
                <w:rFonts w:ascii="Arial Narrow" w:hAnsi="Arial Narrow"/>
                <w:iCs/>
              </w:rPr>
              <w:t xml:space="preserve"> </w:t>
            </w:r>
            <w:proofErr w:type="spellStart"/>
            <w:r w:rsidR="00A4779C" w:rsidRPr="00A518CE">
              <w:rPr>
                <w:rFonts w:ascii="Arial Narrow" w:hAnsi="Arial Narrow"/>
                <w:b/>
                <w:bCs/>
                <w:i/>
              </w:rPr>
              <w:t>Ref</w:t>
            </w:r>
            <w:proofErr w:type="spellEnd"/>
            <w:r w:rsidR="00A4779C" w:rsidRPr="00A518CE">
              <w:rPr>
                <w:rFonts w:ascii="Arial Narrow" w:hAnsi="Arial Narrow"/>
                <w:b/>
                <w:bCs/>
                <w:i/>
              </w:rPr>
              <w:t>: Formularios de registro</w:t>
            </w:r>
            <w:r w:rsidR="009B4D09" w:rsidRPr="00A518CE">
              <w:rPr>
                <w:rFonts w:ascii="Arial Narrow" w:hAnsi="Arial Narrow"/>
                <w:b/>
                <w:bCs/>
                <w:i/>
              </w:rPr>
              <w:t xml:space="preserve"> </w:t>
            </w:r>
            <w:r w:rsidR="009B4D09" w:rsidRPr="00A518CE">
              <w:rPr>
                <w:rFonts w:ascii="Arial Narrow" w:hAnsi="Arial Narrow"/>
                <w:iCs/>
              </w:rPr>
              <w:t>y adicionar la</w:t>
            </w:r>
            <w:r w:rsidR="009B4D09" w:rsidRPr="00A518CE">
              <w:rPr>
                <w:rFonts w:ascii="Arial Narrow" w:hAnsi="Arial Narrow"/>
                <w:i/>
              </w:rPr>
              <w:t xml:space="preserve"> </w:t>
            </w:r>
            <w:r w:rsidR="009B4D09" w:rsidRPr="00A518CE">
              <w:rPr>
                <w:rFonts w:ascii="Arial Narrow" w:hAnsi="Arial Narrow"/>
                <w:iCs/>
              </w:rPr>
              <w:t xml:space="preserve">documentación necesaria </w:t>
            </w:r>
            <w:r w:rsidR="00204D82" w:rsidRPr="00A518CE">
              <w:rPr>
                <w:rFonts w:ascii="Arial Narrow" w:hAnsi="Arial Narrow"/>
                <w:iCs/>
              </w:rPr>
              <w:t>para su acreditación</w:t>
            </w:r>
            <w:r w:rsidR="001237EB" w:rsidRPr="00A518CE">
              <w:rPr>
                <w:rFonts w:ascii="Arial Narrow" w:hAnsi="Arial Narrow"/>
                <w:iCs/>
              </w:rPr>
              <w:t>,</w:t>
            </w:r>
            <w:r w:rsidR="00204D82" w:rsidRPr="00A518CE">
              <w:rPr>
                <w:rFonts w:ascii="Arial Narrow" w:hAnsi="Arial Narrow"/>
                <w:iCs/>
              </w:rPr>
              <w:t xml:space="preserve"> validación</w:t>
            </w:r>
            <w:r w:rsidR="001237EB" w:rsidRPr="00A518CE">
              <w:rPr>
                <w:rFonts w:ascii="Arial Narrow" w:hAnsi="Arial Narrow"/>
                <w:iCs/>
              </w:rPr>
              <w:t xml:space="preserve"> y perfilamiento</w:t>
            </w:r>
            <w:r w:rsidR="00F25B7E" w:rsidRPr="00A518CE">
              <w:rPr>
                <w:rFonts w:ascii="Arial Narrow" w:hAnsi="Arial Narrow"/>
                <w:iCs/>
              </w:rPr>
              <w:t xml:space="preserve">. </w:t>
            </w:r>
          </w:p>
          <w:p w14:paraId="31944BCC" w14:textId="21383260" w:rsidR="00DD3EE1" w:rsidRPr="00A518CE" w:rsidRDefault="00024003" w:rsidP="002B3AA6">
            <w:pPr>
              <w:spacing w:line="240" w:lineRule="auto"/>
              <w:ind w:firstLine="0"/>
              <w:rPr>
                <w:rFonts w:ascii="Arial Narrow" w:hAnsi="Arial Narrow"/>
                <w:iCs/>
              </w:rPr>
            </w:pPr>
            <w:r w:rsidRPr="00A518CE">
              <w:rPr>
                <w:rFonts w:ascii="Arial Narrow" w:hAnsi="Arial Narrow"/>
                <w:iCs/>
              </w:rPr>
              <w:t>Este</w:t>
            </w:r>
            <w:r w:rsidR="002B3AA6" w:rsidRPr="00A518CE">
              <w:rPr>
                <w:rFonts w:ascii="Arial Narrow" w:hAnsi="Arial Narrow"/>
                <w:iCs/>
              </w:rPr>
              <w:t xml:space="preserve"> </w:t>
            </w:r>
            <w:r w:rsidR="00200DDD" w:rsidRPr="00A518CE">
              <w:rPr>
                <w:rFonts w:ascii="Arial Narrow" w:hAnsi="Arial Narrow"/>
                <w:iCs/>
              </w:rPr>
              <w:t>perfilamiento</w:t>
            </w:r>
            <w:r w:rsidRPr="00A518CE">
              <w:rPr>
                <w:rFonts w:ascii="Arial Narrow" w:hAnsi="Arial Narrow"/>
                <w:iCs/>
              </w:rPr>
              <w:t xml:space="preserve"> se hará </w:t>
            </w:r>
            <w:r w:rsidR="001A7688" w:rsidRPr="00A518CE">
              <w:rPr>
                <w:rFonts w:ascii="Arial Narrow" w:hAnsi="Arial Narrow"/>
                <w:iCs/>
              </w:rPr>
              <w:t xml:space="preserve">inicialmente por el </w:t>
            </w:r>
            <w:r w:rsidR="00CD6AC8" w:rsidRPr="00A518CE">
              <w:rPr>
                <w:rFonts w:ascii="Arial Narrow" w:hAnsi="Arial Narrow"/>
                <w:iCs/>
              </w:rPr>
              <w:t>sistema</w:t>
            </w:r>
            <w:r w:rsidR="002B3AA6" w:rsidRPr="00A518CE">
              <w:rPr>
                <w:rFonts w:ascii="Arial Narrow" w:hAnsi="Arial Narrow"/>
                <w:iCs/>
              </w:rPr>
              <w:t xml:space="preserve"> de acuerdo con las </w:t>
            </w:r>
            <w:commentRangeStart w:id="11"/>
            <w:commentRangeStart w:id="12"/>
            <w:r w:rsidR="002B3AA6" w:rsidRPr="00A518CE">
              <w:rPr>
                <w:rFonts w:ascii="Arial Narrow" w:hAnsi="Arial Narrow"/>
                <w:iCs/>
              </w:rPr>
              <w:t xml:space="preserve">reglas de negocio </w:t>
            </w:r>
            <w:commentRangeEnd w:id="11"/>
            <w:r w:rsidR="00200DDD" w:rsidRPr="00A518CE">
              <w:rPr>
                <w:rStyle w:val="Refdecomentario"/>
                <w:lang w:eastAsia="en-US"/>
              </w:rPr>
              <w:commentReference w:id="11"/>
            </w:r>
            <w:commentRangeEnd w:id="12"/>
            <w:r w:rsidR="00494375" w:rsidRPr="00A518CE">
              <w:rPr>
                <w:rStyle w:val="Refdecomentario"/>
                <w:lang w:eastAsia="en-US"/>
              </w:rPr>
              <w:commentReference w:id="12"/>
            </w:r>
            <w:r w:rsidR="002B3AA6" w:rsidRPr="00A518CE">
              <w:rPr>
                <w:rFonts w:ascii="Arial Narrow" w:hAnsi="Arial Narrow"/>
                <w:iCs/>
              </w:rPr>
              <w:t>definidas para el primer nivel de usuario</w:t>
            </w:r>
            <w:r w:rsidR="00494375" w:rsidRPr="00A518CE">
              <w:rPr>
                <w:rFonts w:ascii="Arial Narrow" w:hAnsi="Arial Narrow"/>
                <w:iCs/>
              </w:rPr>
              <w:t xml:space="preserve"> (inicialmente se ha considerado el acceso a los servicios que no requieren registro, como es el caso de noticias, banco de imágenes o algunas actividades de capacitación)</w:t>
            </w:r>
            <w:r w:rsidR="00CD6AC8" w:rsidRPr="00A518CE">
              <w:rPr>
                <w:rFonts w:ascii="Arial Narrow" w:hAnsi="Arial Narrow"/>
                <w:iCs/>
              </w:rPr>
              <w:t>,</w:t>
            </w:r>
            <w:r w:rsidR="001A7688" w:rsidRPr="00A518CE">
              <w:rPr>
                <w:rFonts w:ascii="Arial Narrow" w:hAnsi="Arial Narrow"/>
                <w:iCs/>
              </w:rPr>
              <w:t xml:space="preserve"> </w:t>
            </w:r>
            <w:r w:rsidR="002B3AA6" w:rsidRPr="00A518CE">
              <w:rPr>
                <w:rFonts w:ascii="Arial Narrow" w:hAnsi="Arial Narrow"/>
                <w:iCs/>
              </w:rPr>
              <w:t>luego</w:t>
            </w:r>
            <w:r w:rsidR="001A7688" w:rsidRPr="00A518CE">
              <w:rPr>
                <w:rFonts w:ascii="Arial Narrow" w:hAnsi="Arial Narrow"/>
                <w:iCs/>
              </w:rPr>
              <w:t xml:space="preserve"> </w:t>
            </w:r>
            <w:r w:rsidR="002B3AA6" w:rsidRPr="00A518CE">
              <w:rPr>
                <w:rFonts w:ascii="Arial Narrow" w:hAnsi="Arial Narrow"/>
                <w:iCs/>
              </w:rPr>
              <w:t xml:space="preserve">será validado y </w:t>
            </w:r>
            <w:r w:rsidR="001A7688" w:rsidRPr="00A518CE">
              <w:rPr>
                <w:rFonts w:ascii="Arial Narrow" w:hAnsi="Arial Narrow"/>
                <w:iCs/>
              </w:rPr>
              <w:t xml:space="preserve">podrá ser </w:t>
            </w:r>
            <w:r w:rsidR="00CD6AC8" w:rsidRPr="00A518CE">
              <w:rPr>
                <w:rFonts w:ascii="Arial Narrow" w:hAnsi="Arial Narrow"/>
                <w:iCs/>
              </w:rPr>
              <w:t>modificado</w:t>
            </w:r>
            <w:r w:rsidR="001A7688" w:rsidRPr="00A518CE">
              <w:rPr>
                <w:rFonts w:ascii="Arial Narrow" w:hAnsi="Arial Narrow"/>
                <w:iCs/>
              </w:rPr>
              <w:t xml:space="preserve"> </w:t>
            </w:r>
            <w:r w:rsidR="00D8046A" w:rsidRPr="00A518CE">
              <w:rPr>
                <w:rFonts w:ascii="Arial Narrow" w:hAnsi="Arial Narrow"/>
                <w:iCs/>
              </w:rPr>
              <w:t xml:space="preserve">por </w:t>
            </w:r>
            <w:r w:rsidR="001A7688" w:rsidRPr="00A518CE">
              <w:rPr>
                <w:rFonts w:ascii="Arial Narrow" w:hAnsi="Arial Narrow"/>
                <w:iCs/>
              </w:rPr>
              <w:t>el asesor ProColombia</w:t>
            </w:r>
            <w:r w:rsidR="002B3AA6" w:rsidRPr="00A518CE">
              <w:rPr>
                <w:rFonts w:ascii="Arial Narrow" w:hAnsi="Arial Narrow"/>
                <w:iCs/>
              </w:rPr>
              <w:t>, quien es</w:t>
            </w:r>
            <w:r w:rsidR="001A7688" w:rsidRPr="00A518CE">
              <w:rPr>
                <w:rFonts w:ascii="Arial Narrow" w:hAnsi="Arial Narrow"/>
                <w:iCs/>
              </w:rPr>
              <w:t xml:space="preserve"> </w:t>
            </w:r>
            <w:r w:rsidR="009A4C3C" w:rsidRPr="00A518CE">
              <w:rPr>
                <w:rFonts w:ascii="Arial Narrow" w:hAnsi="Arial Narrow"/>
                <w:iCs/>
              </w:rPr>
              <w:t>asignado en la plataforma</w:t>
            </w:r>
            <w:r w:rsidR="00A64BA6" w:rsidRPr="00A518CE">
              <w:rPr>
                <w:rFonts w:ascii="Arial Narrow" w:hAnsi="Arial Narrow"/>
                <w:iCs/>
              </w:rPr>
              <w:t xml:space="preserve"> CU-</w:t>
            </w:r>
            <w:r w:rsidR="00653A3D" w:rsidRPr="00A518CE">
              <w:rPr>
                <w:rFonts w:ascii="Arial Narrow" w:hAnsi="Arial Narrow"/>
                <w:iCs/>
              </w:rPr>
              <w:t>P</w:t>
            </w:r>
            <w:r w:rsidR="00A64BA6" w:rsidRPr="00A518CE">
              <w:rPr>
                <w:rFonts w:ascii="Arial Narrow" w:hAnsi="Arial Narrow"/>
                <w:iCs/>
              </w:rPr>
              <w:t>E02</w:t>
            </w:r>
            <w:r w:rsidR="00A34CB8" w:rsidRPr="00A518CE">
              <w:rPr>
                <w:rFonts w:ascii="Arial Narrow" w:hAnsi="Arial Narrow"/>
                <w:iCs/>
              </w:rPr>
              <w:t xml:space="preserve"> </w:t>
            </w:r>
            <w:r w:rsidR="002B3AA6" w:rsidRPr="00A518CE">
              <w:rPr>
                <w:rFonts w:ascii="Arial Narrow" w:hAnsi="Arial Narrow"/>
                <w:iCs/>
              </w:rPr>
              <w:t>para gestionar</w:t>
            </w:r>
            <w:r w:rsidR="00A34CB8" w:rsidRPr="00A518CE">
              <w:rPr>
                <w:rFonts w:ascii="Arial Narrow" w:hAnsi="Arial Narrow"/>
                <w:iCs/>
              </w:rPr>
              <w:t xml:space="preserve"> respectivos avances que tenga el empresario</w:t>
            </w:r>
            <w:r w:rsidR="00F25B7E" w:rsidRPr="00A518CE">
              <w:rPr>
                <w:rFonts w:ascii="Arial Narrow" w:hAnsi="Arial Narrow"/>
                <w:iCs/>
              </w:rPr>
              <w:t xml:space="preserve">. </w:t>
            </w:r>
            <w:r w:rsidR="005C2107" w:rsidRPr="00A518CE">
              <w:rPr>
                <w:rFonts w:ascii="Arial Narrow" w:hAnsi="Arial Narrow"/>
                <w:iCs/>
              </w:rPr>
              <w:t xml:space="preserve"> </w:t>
            </w:r>
            <w:r w:rsidR="00A34CB8" w:rsidRPr="00A518CE">
              <w:rPr>
                <w:rFonts w:ascii="Arial Narrow" w:hAnsi="Arial Narrow"/>
                <w:iCs/>
              </w:rPr>
              <w:t>A</w:t>
            </w:r>
            <w:r w:rsidR="00204D82" w:rsidRPr="00A518CE">
              <w:rPr>
                <w:rFonts w:ascii="Arial Narrow" w:hAnsi="Arial Narrow"/>
                <w:iCs/>
              </w:rPr>
              <w:t>sí mismo hacer</w:t>
            </w:r>
            <w:r w:rsidR="00363F69" w:rsidRPr="00A518CE">
              <w:rPr>
                <w:rFonts w:ascii="Arial Narrow" w:hAnsi="Arial Narrow"/>
                <w:iCs/>
              </w:rPr>
              <w:t xml:space="preserve"> uso de</w:t>
            </w:r>
            <w:r w:rsidR="00204D82" w:rsidRPr="00A518CE">
              <w:rPr>
                <w:rFonts w:ascii="Arial Narrow" w:hAnsi="Arial Narrow"/>
                <w:iCs/>
              </w:rPr>
              <w:t xml:space="preserve"> </w:t>
            </w:r>
            <w:r w:rsidR="00363F69" w:rsidRPr="00A518CE">
              <w:rPr>
                <w:rFonts w:ascii="Arial Narrow" w:hAnsi="Arial Narrow"/>
                <w:iCs/>
              </w:rPr>
              <w:t>la autenticación par</w:t>
            </w:r>
            <w:r w:rsidR="00204D82" w:rsidRPr="00A518CE">
              <w:rPr>
                <w:rFonts w:ascii="Arial Narrow" w:hAnsi="Arial Narrow"/>
                <w:iCs/>
              </w:rPr>
              <w:t>a</w:t>
            </w:r>
            <w:r w:rsidR="00363F69" w:rsidRPr="00A518CE">
              <w:rPr>
                <w:rFonts w:ascii="Arial Narrow" w:hAnsi="Arial Narrow"/>
                <w:iCs/>
              </w:rPr>
              <w:t xml:space="preserve"> acceder a los servicios que correspondan a su perfil</w:t>
            </w:r>
            <w:r w:rsidR="009A4C3C" w:rsidRPr="00A518CE">
              <w:rPr>
                <w:rFonts w:ascii="Arial Narrow" w:hAnsi="Arial Narrow"/>
                <w:iCs/>
              </w:rPr>
              <w:t>.</w:t>
            </w:r>
          </w:p>
        </w:tc>
      </w:tr>
      <w:tr w:rsidR="00A011F7" w:rsidRPr="00A518CE" w14:paraId="69ED264A" w14:textId="77777777" w:rsidTr="00FE7388">
        <w:tc>
          <w:tcPr>
            <w:tcW w:w="2074" w:type="dxa"/>
            <w:vAlign w:val="center"/>
          </w:tcPr>
          <w:p w14:paraId="496D8089" w14:textId="77777777" w:rsidR="00A011F7" w:rsidRPr="00A518CE" w:rsidRDefault="00A011F7" w:rsidP="00FE7388">
            <w:pPr>
              <w:spacing w:line="240" w:lineRule="auto"/>
              <w:ind w:firstLine="0"/>
              <w:rPr>
                <w:rFonts w:ascii="Arial Narrow" w:hAnsi="Arial Narrow"/>
                <w:b/>
                <w:bCs/>
                <w:iCs/>
              </w:rPr>
            </w:pPr>
            <w:r w:rsidRPr="00A518CE">
              <w:rPr>
                <w:rFonts w:ascii="Arial Narrow" w:hAnsi="Arial Narrow"/>
                <w:b/>
                <w:bCs/>
                <w:iCs/>
              </w:rPr>
              <w:t>Flujos alternos</w:t>
            </w:r>
          </w:p>
        </w:tc>
        <w:tc>
          <w:tcPr>
            <w:tcW w:w="6754" w:type="dxa"/>
            <w:gridSpan w:val="3"/>
            <w:vAlign w:val="center"/>
          </w:tcPr>
          <w:p w14:paraId="5BA1E6ED" w14:textId="6A802900" w:rsidR="008B2EF8" w:rsidRPr="00A518CE" w:rsidRDefault="0048312A" w:rsidP="00FE7388">
            <w:pPr>
              <w:spacing w:line="240" w:lineRule="auto"/>
              <w:ind w:firstLine="0"/>
              <w:rPr>
                <w:rFonts w:ascii="Arial Narrow" w:hAnsi="Arial Narrow"/>
                <w:iCs/>
              </w:rPr>
            </w:pPr>
            <w:r w:rsidRPr="00A518CE">
              <w:rPr>
                <w:rFonts w:ascii="Arial Narrow" w:hAnsi="Arial Narrow"/>
                <w:iCs/>
              </w:rPr>
              <w:t xml:space="preserve">A los empresarios se les asignaran los servicios de acuerdo </w:t>
            </w:r>
            <w:r w:rsidR="002B3AA6" w:rsidRPr="00A518CE">
              <w:rPr>
                <w:rFonts w:ascii="Arial Narrow" w:hAnsi="Arial Narrow"/>
                <w:iCs/>
              </w:rPr>
              <w:t>con</w:t>
            </w:r>
            <w:r w:rsidRPr="00A518CE">
              <w:rPr>
                <w:rFonts w:ascii="Arial Narrow" w:hAnsi="Arial Narrow"/>
                <w:iCs/>
              </w:rPr>
              <w:t xml:space="preserve"> perfil</w:t>
            </w:r>
            <w:r w:rsidR="009A4C3C" w:rsidRPr="00A518CE">
              <w:rPr>
                <w:rFonts w:ascii="Arial Narrow" w:hAnsi="Arial Narrow"/>
                <w:iCs/>
              </w:rPr>
              <w:t xml:space="preserve"> creado en la plataforma</w:t>
            </w:r>
            <w:r w:rsidR="008B2EF8" w:rsidRPr="00A518CE">
              <w:rPr>
                <w:rFonts w:ascii="Arial Narrow" w:hAnsi="Arial Narrow"/>
                <w:iCs/>
              </w:rPr>
              <w:t>.</w:t>
            </w:r>
          </w:p>
          <w:p w14:paraId="08E8E6DB" w14:textId="2C402B4C" w:rsidR="00A011F7" w:rsidRPr="00A518CE" w:rsidRDefault="00A011F7" w:rsidP="00C87E58">
            <w:pPr>
              <w:spacing w:line="240" w:lineRule="auto"/>
              <w:ind w:left="708" w:hanging="708"/>
              <w:rPr>
                <w:rFonts w:ascii="Arial Narrow" w:hAnsi="Arial Narrow"/>
                <w:iCs/>
              </w:rPr>
            </w:pPr>
            <w:r w:rsidRPr="00A518CE">
              <w:rPr>
                <w:rFonts w:ascii="Arial Narrow" w:hAnsi="Arial Narrow"/>
                <w:iCs/>
              </w:rPr>
              <w:t xml:space="preserve">Si el sistema no encuentra registro de empresa existente en </w:t>
            </w:r>
            <w:r w:rsidR="00AF1280" w:rsidRPr="00A518CE">
              <w:rPr>
                <w:rFonts w:ascii="Arial Narrow" w:hAnsi="Arial Narrow"/>
                <w:iCs/>
              </w:rPr>
              <w:t>CRM/NEO</w:t>
            </w:r>
            <w:r w:rsidRPr="00A518CE">
              <w:rPr>
                <w:rFonts w:ascii="Arial Narrow" w:hAnsi="Arial Narrow"/>
                <w:iCs/>
              </w:rPr>
              <w:t xml:space="preserve">, debe permitir el registro de la nueva cuenta potencial según </w:t>
            </w:r>
            <w:r w:rsidRPr="00A518CE">
              <w:rPr>
                <w:rFonts w:ascii="Arial Narrow" w:hAnsi="Arial Narrow"/>
                <w:b/>
                <w:bCs/>
                <w:iCs/>
              </w:rPr>
              <w:t>CU</w:t>
            </w:r>
            <w:r w:rsidR="005A353B" w:rsidRPr="00A518CE">
              <w:rPr>
                <w:rFonts w:ascii="Arial Narrow" w:hAnsi="Arial Narrow"/>
                <w:b/>
                <w:bCs/>
                <w:iCs/>
              </w:rPr>
              <w:t>-P</w:t>
            </w:r>
            <w:r w:rsidRPr="00A518CE">
              <w:rPr>
                <w:rFonts w:ascii="Arial Narrow" w:hAnsi="Arial Narrow"/>
                <w:b/>
                <w:bCs/>
                <w:iCs/>
              </w:rPr>
              <w:t>0</w:t>
            </w:r>
            <w:r w:rsidR="005A353B" w:rsidRPr="00A518CE">
              <w:rPr>
                <w:rFonts w:ascii="Arial Narrow" w:hAnsi="Arial Narrow"/>
                <w:b/>
                <w:bCs/>
                <w:iCs/>
              </w:rPr>
              <w:t>07</w:t>
            </w:r>
          </w:p>
        </w:tc>
      </w:tr>
      <w:tr w:rsidR="00A011F7" w:rsidRPr="00A518CE" w14:paraId="0AB526E4" w14:textId="77777777" w:rsidTr="00FE7388">
        <w:tc>
          <w:tcPr>
            <w:tcW w:w="2074" w:type="dxa"/>
            <w:vAlign w:val="center"/>
          </w:tcPr>
          <w:p w14:paraId="49E2D0B4" w14:textId="77777777" w:rsidR="00A011F7" w:rsidRPr="00A518CE" w:rsidRDefault="00A011F7" w:rsidP="00FE7388">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vAlign w:val="center"/>
          </w:tcPr>
          <w:p w14:paraId="3D29E985" w14:textId="77777777" w:rsidR="00A011F7" w:rsidRPr="00A518CE" w:rsidRDefault="00A011F7" w:rsidP="00FE7388">
            <w:pPr>
              <w:spacing w:line="240" w:lineRule="auto"/>
              <w:ind w:firstLine="0"/>
              <w:rPr>
                <w:rFonts w:ascii="Arial Narrow" w:hAnsi="Arial Narrow"/>
                <w:iCs/>
              </w:rPr>
            </w:pPr>
            <w:commentRangeStart w:id="13"/>
            <w:commentRangeStart w:id="14"/>
            <w:r w:rsidRPr="00A518CE">
              <w:rPr>
                <w:rFonts w:ascii="Arial Narrow" w:hAnsi="Arial Narrow"/>
                <w:iCs/>
              </w:rPr>
              <w:t xml:space="preserve">Existencia de un web </w:t>
            </w:r>
            <w:proofErr w:type="spellStart"/>
            <w:r w:rsidRPr="00A518CE">
              <w:rPr>
                <w:rFonts w:ascii="Arial Narrow" w:hAnsi="Arial Narrow"/>
                <w:iCs/>
              </w:rPr>
              <w:t>service</w:t>
            </w:r>
            <w:proofErr w:type="spellEnd"/>
            <w:r w:rsidRPr="00A518CE">
              <w:rPr>
                <w:rFonts w:ascii="Arial Narrow" w:hAnsi="Arial Narrow"/>
                <w:iCs/>
              </w:rPr>
              <w:t xml:space="preserve"> que comparta registros y permita crear registros en </w:t>
            </w:r>
            <w:r w:rsidR="00AF1280" w:rsidRPr="00A518CE">
              <w:rPr>
                <w:rFonts w:ascii="Arial Narrow" w:hAnsi="Arial Narrow"/>
                <w:iCs/>
              </w:rPr>
              <w:t>CRM/NEO</w:t>
            </w:r>
            <w:r w:rsidRPr="00A518CE">
              <w:rPr>
                <w:rFonts w:ascii="Arial Narrow" w:hAnsi="Arial Narrow"/>
                <w:iCs/>
              </w:rPr>
              <w:t>.</w:t>
            </w:r>
            <w:r w:rsidR="00FC4409" w:rsidRPr="00A518CE">
              <w:rPr>
                <w:rFonts w:ascii="Arial Narrow" w:hAnsi="Arial Narrow"/>
                <w:iCs/>
              </w:rPr>
              <w:t xml:space="preserve"> </w:t>
            </w:r>
            <w:commentRangeEnd w:id="13"/>
            <w:r w:rsidR="00200DDD" w:rsidRPr="00A518CE">
              <w:rPr>
                <w:rStyle w:val="Refdecomentario"/>
                <w:lang w:eastAsia="en-US"/>
              </w:rPr>
              <w:commentReference w:id="13"/>
            </w:r>
            <w:commentRangeEnd w:id="14"/>
            <w:r w:rsidR="008B4B6F" w:rsidRPr="00A518CE">
              <w:rPr>
                <w:rStyle w:val="Refdecomentario"/>
                <w:lang w:eastAsia="en-US"/>
              </w:rPr>
              <w:commentReference w:id="14"/>
            </w:r>
          </w:p>
          <w:p w14:paraId="1D6D71D8" w14:textId="409F5493" w:rsidR="00214E8F" w:rsidRPr="00A518CE" w:rsidRDefault="00214E8F" w:rsidP="00FE7388">
            <w:pPr>
              <w:spacing w:line="240" w:lineRule="auto"/>
              <w:ind w:firstLine="0"/>
              <w:rPr>
                <w:rFonts w:ascii="Arial Narrow" w:hAnsi="Arial Narrow"/>
                <w:iCs/>
              </w:rPr>
            </w:pPr>
            <w:r w:rsidRPr="00A518CE">
              <w:rPr>
                <w:rFonts w:ascii="Arial Narrow" w:hAnsi="Arial Narrow"/>
                <w:iCs/>
              </w:rPr>
              <w:t>El asesor ProColombia debe estar registrado en el directorio activo</w:t>
            </w:r>
          </w:p>
        </w:tc>
      </w:tr>
      <w:tr w:rsidR="00A011F7" w:rsidRPr="00A518CE" w14:paraId="42F31BD2" w14:textId="77777777" w:rsidTr="00FE7388">
        <w:tc>
          <w:tcPr>
            <w:tcW w:w="2074" w:type="dxa"/>
            <w:vAlign w:val="center"/>
          </w:tcPr>
          <w:p w14:paraId="62A1ADE0" w14:textId="77777777" w:rsidR="00A011F7" w:rsidRPr="00A518CE" w:rsidRDefault="00A011F7" w:rsidP="00FE7388">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vAlign w:val="center"/>
          </w:tcPr>
          <w:p w14:paraId="4B77D633" w14:textId="0E6393E5" w:rsidR="00214CFD" w:rsidRPr="00A518CE" w:rsidRDefault="001B4A20" w:rsidP="00214CFD">
            <w:pPr>
              <w:pStyle w:val="Prrafodelista"/>
              <w:numPr>
                <w:ilvl w:val="0"/>
                <w:numId w:val="24"/>
              </w:numPr>
              <w:spacing w:line="240" w:lineRule="auto"/>
              <w:rPr>
                <w:rFonts w:ascii="Arial Narrow" w:hAnsi="Arial Narrow"/>
                <w:iCs/>
                <w:sz w:val="24"/>
                <w:szCs w:val="24"/>
              </w:rPr>
            </w:pPr>
            <w:r w:rsidRPr="00A518CE">
              <w:rPr>
                <w:rFonts w:ascii="Arial Narrow" w:hAnsi="Arial Narrow"/>
                <w:iCs/>
                <w:sz w:val="24"/>
                <w:szCs w:val="24"/>
              </w:rPr>
              <w:t>Cuando el empresario se registra debe recibir una notificación de inscripción</w:t>
            </w:r>
            <w:r w:rsidR="003715B3" w:rsidRPr="00A518CE">
              <w:rPr>
                <w:rFonts w:ascii="Arial Narrow" w:hAnsi="Arial Narrow"/>
                <w:iCs/>
                <w:sz w:val="24"/>
                <w:szCs w:val="24"/>
              </w:rPr>
              <w:t xml:space="preserve"> </w:t>
            </w:r>
            <w:r w:rsidR="00C87E58" w:rsidRPr="00A518CE">
              <w:rPr>
                <w:rFonts w:ascii="Arial Narrow" w:hAnsi="Arial Narrow"/>
                <w:iCs/>
                <w:sz w:val="24"/>
                <w:szCs w:val="24"/>
              </w:rPr>
              <w:t>(</w:t>
            </w:r>
            <w:r w:rsidR="006E2F0A" w:rsidRPr="00A518CE">
              <w:rPr>
                <w:rFonts w:ascii="Arial Narrow" w:hAnsi="Arial Narrow"/>
                <w:iCs/>
                <w:sz w:val="24"/>
                <w:szCs w:val="24"/>
              </w:rPr>
              <w:t>CU</w:t>
            </w:r>
            <w:r w:rsidR="00C87E58" w:rsidRPr="00A518CE">
              <w:rPr>
                <w:rFonts w:ascii="Arial Narrow" w:hAnsi="Arial Narrow"/>
                <w:iCs/>
                <w:sz w:val="24"/>
                <w:szCs w:val="24"/>
              </w:rPr>
              <w:t>-P005</w:t>
            </w:r>
            <w:r w:rsidR="00200DDD" w:rsidRPr="00A518CE">
              <w:rPr>
                <w:rFonts w:ascii="Arial Narrow" w:hAnsi="Arial Narrow"/>
                <w:iCs/>
                <w:sz w:val="24"/>
                <w:szCs w:val="24"/>
              </w:rPr>
              <w:t>) con</w:t>
            </w:r>
            <w:r w:rsidR="009A4C3C" w:rsidRPr="00A518CE">
              <w:rPr>
                <w:rFonts w:ascii="Arial Narrow" w:hAnsi="Arial Narrow"/>
                <w:iCs/>
                <w:sz w:val="24"/>
                <w:szCs w:val="24"/>
              </w:rPr>
              <w:t xml:space="preserve"> enlace de confirmación al correo para activar la cuenta</w:t>
            </w:r>
          </w:p>
          <w:p w14:paraId="5150A325" w14:textId="04CC1098" w:rsidR="001B4A20" w:rsidRPr="00A518CE" w:rsidRDefault="00214CFD" w:rsidP="00214CFD">
            <w:pPr>
              <w:pStyle w:val="Prrafodelista"/>
              <w:numPr>
                <w:ilvl w:val="0"/>
                <w:numId w:val="24"/>
              </w:numPr>
              <w:spacing w:line="240" w:lineRule="auto"/>
              <w:rPr>
                <w:rFonts w:ascii="Arial Narrow" w:hAnsi="Arial Narrow"/>
                <w:iCs/>
                <w:sz w:val="24"/>
                <w:szCs w:val="24"/>
              </w:rPr>
            </w:pPr>
            <w:commentRangeStart w:id="15"/>
            <w:commentRangeStart w:id="16"/>
            <w:r w:rsidRPr="00A518CE">
              <w:rPr>
                <w:rFonts w:ascii="Arial Narrow" w:hAnsi="Arial Narrow"/>
                <w:iCs/>
                <w:sz w:val="24"/>
                <w:szCs w:val="24"/>
              </w:rPr>
              <w:t>T</w:t>
            </w:r>
            <w:r w:rsidR="003715B3" w:rsidRPr="00A518CE">
              <w:rPr>
                <w:rFonts w:ascii="Arial Narrow" w:hAnsi="Arial Narrow"/>
                <w:iCs/>
                <w:sz w:val="24"/>
                <w:szCs w:val="24"/>
              </w:rPr>
              <w:t xml:space="preserve">ener la opción de recordación de contraseña </w:t>
            </w:r>
            <w:commentRangeEnd w:id="15"/>
            <w:r w:rsidR="00200DDD" w:rsidRPr="00A518CE">
              <w:rPr>
                <w:rStyle w:val="Refdecomentario"/>
                <w:rFonts w:ascii="Times New Roman" w:eastAsia="Times New Roman" w:hAnsi="Times New Roman"/>
                <w:lang w:eastAsia="en-US"/>
              </w:rPr>
              <w:commentReference w:id="15"/>
            </w:r>
            <w:commentRangeEnd w:id="16"/>
            <w:r w:rsidR="00167318" w:rsidRPr="00A518CE">
              <w:rPr>
                <w:rStyle w:val="Refdecomentario"/>
                <w:rFonts w:ascii="Times New Roman" w:eastAsia="Times New Roman" w:hAnsi="Times New Roman"/>
                <w:lang w:eastAsia="en-US"/>
              </w:rPr>
              <w:commentReference w:id="16"/>
            </w:r>
          </w:p>
          <w:p w14:paraId="466C7B32" w14:textId="6D8431A4" w:rsidR="00A011F7" w:rsidRPr="00A518CE" w:rsidRDefault="00A011F7" w:rsidP="00214CFD">
            <w:pPr>
              <w:pStyle w:val="Prrafodelista"/>
              <w:numPr>
                <w:ilvl w:val="0"/>
                <w:numId w:val="24"/>
              </w:numPr>
              <w:spacing w:line="240" w:lineRule="auto"/>
              <w:rPr>
                <w:rFonts w:ascii="Arial Narrow" w:hAnsi="Arial Narrow"/>
                <w:iCs/>
                <w:sz w:val="24"/>
                <w:szCs w:val="24"/>
              </w:rPr>
            </w:pPr>
            <w:r w:rsidRPr="00A518CE">
              <w:rPr>
                <w:rFonts w:ascii="Arial Narrow" w:hAnsi="Arial Narrow"/>
                <w:iCs/>
                <w:sz w:val="24"/>
                <w:szCs w:val="24"/>
              </w:rPr>
              <w:lastRenderedPageBreak/>
              <w:t xml:space="preserve">Si se trata de una empresa previamente registrada en </w:t>
            </w:r>
            <w:r w:rsidR="00AF1280" w:rsidRPr="00A518CE">
              <w:rPr>
                <w:rFonts w:ascii="Arial Narrow" w:hAnsi="Arial Narrow"/>
                <w:iCs/>
                <w:sz w:val="24"/>
                <w:szCs w:val="24"/>
              </w:rPr>
              <w:t>CRM/NEO</w:t>
            </w:r>
            <w:r w:rsidRPr="00A518CE">
              <w:rPr>
                <w:rFonts w:ascii="Arial Narrow" w:hAnsi="Arial Narrow"/>
                <w:iCs/>
                <w:sz w:val="24"/>
                <w:szCs w:val="24"/>
              </w:rPr>
              <w:t xml:space="preserve">, el </w:t>
            </w:r>
            <w:proofErr w:type="gramStart"/>
            <w:r w:rsidRPr="00A518CE">
              <w:rPr>
                <w:rFonts w:ascii="Arial Narrow" w:hAnsi="Arial Narrow"/>
                <w:iCs/>
                <w:sz w:val="24"/>
                <w:szCs w:val="24"/>
              </w:rPr>
              <w:t xml:space="preserve">sistema </w:t>
            </w:r>
            <w:r w:rsidR="00D8046A" w:rsidRPr="00A518CE">
              <w:rPr>
                <w:rFonts w:ascii="Arial Narrow" w:hAnsi="Arial Narrow"/>
                <w:iCs/>
                <w:sz w:val="24"/>
                <w:szCs w:val="24"/>
              </w:rPr>
              <w:t xml:space="preserve"> </w:t>
            </w:r>
            <w:r w:rsidRPr="00A518CE">
              <w:rPr>
                <w:rFonts w:ascii="Arial Narrow" w:hAnsi="Arial Narrow"/>
                <w:iCs/>
                <w:sz w:val="24"/>
                <w:szCs w:val="24"/>
              </w:rPr>
              <w:t>debe</w:t>
            </w:r>
            <w:proofErr w:type="gramEnd"/>
            <w:r w:rsidRPr="00A518CE">
              <w:rPr>
                <w:rFonts w:ascii="Arial Narrow" w:hAnsi="Arial Narrow"/>
                <w:iCs/>
                <w:sz w:val="24"/>
                <w:szCs w:val="24"/>
              </w:rPr>
              <w:t xml:space="preserve"> notificar al Asesor ProColombia responsable de la cuenta </w:t>
            </w:r>
            <w:r w:rsidR="002B3AA6" w:rsidRPr="00A518CE">
              <w:rPr>
                <w:rFonts w:ascii="Arial Narrow" w:hAnsi="Arial Narrow"/>
                <w:iCs/>
                <w:sz w:val="24"/>
                <w:szCs w:val="24"/>
              </w:rPr>
              <w:t xml:space="preserve">en el portal (CU-P002) </w:t>
            </w:r>
            <w:r w:rsidRPr="00A518CE">
              <w:rPr>
                <w:rFonts w:ascii="Arial Narrow" w:hAnsi="Arial Narrow"/>
                <w:iCs/>
                <w:sz w:val="24"/>
                <w:szCs w:val="24"/>
              </w:rPr>
              <w:t xml:space="preserve">mediante un correo electrónico para que haga seguimiento a la empresa según </w:t>
            </w:r>
            <w:r w:rsidR="000A0D61" w:rsidRPr="00A518CE">
              <w:rPr>
                <w:rFonts w:ascii="Arial Narrow" w:hAnsi="Arial Narrow"/>
                <w:b/>
                <w:bCs/>
                <w:iCs/>
              </w:rPr>
              <w:t>CU-P004</w:t>
            </w:r>
            <w:r w:rsidR="00690911" w:rsidRPr="00A518CE">
              <w:rPr>
                <w:rFonts w:ascii="Arial Narrow" w:hAnsi="Arial Narrow"/>
                <w:b/>
                <w:bCs/>
                <w:iCs/>
              </w:rPr>
              <w:t xml:space="preserve"> y CU-P007</w:t>
            </w:r>
          </w:p>
          <w:p w14:paraId="6F985B4A" w14:textId="4B8A2147" w:rsidR="006277B9" w:rsidRPr="00A518CE" w:rsidRDefault="006277B9" w:rsidP="00214CFD">
            <w:pPr>
              <w:pStyle w:val="Prrafodelista"/>
              <w:numPr>
                <w:ilvl w:val="0"/>
                <w:numId w:val="24"/>
              </w:numPr>
              <w:spacing w:line="240" w:lineRule="auto"/>
              <w:rPr>
                <w:rFonts w:ascii="Arial Narrow" w:hAnsi="Arial Narrow"/>
                <w:iCs/>
                <w:sz w:val="24"/>
                <w:szCs w:val="24"/>
              </w:rPr>
            </w:pPr>
            <w:r w:rsidRPr="00A518CE">
              <w:rPr>
                <w:rFonts w:ascii="Arial Narrow" w:hAnsi="Arial Narrow"/>
                <w:iCs/>
                <w:sz w:val="24"/>
                <w:szCs w:val="24"/>
              </w:rPr>
              <w:t xml:space="preserve">Los asesores ProColombia tendrán acceso sobre los servicios </w:t>
            </w:r>
            <w:r w:rsidR="006E2F0A" w:rsidRPr="00A518CE">
              <w:rPr>
                <w:rFonts w:ascii="Arial Narrow" w:hAnsi="Arial Narrow"/>
                <w:iCs/>
                <w:sz w:val="24"/>
                <w:szCs w:val="24"/>
              </w:rPr>
              <w:t>y funcionalidades</w:t>
            </w:r>
            <w:r w:rsidRPr="00A518CE">
              <w:rPr>
                <w:rFonts w:ascii="Arial Narrow" w:hAnsi="Arial Narrow"/>
                <w:iCs/>
                <w:sz w:val="24"/>
                <w:szCs w:val="24"/>
              </w:rPr>
              <w:t xml:space="preserve"> otorgad</w:t>
            </w:r>
            <w:r w:rsidR="006E2F0A" w:rsidRPr="00A518CE">
              <w:rPr>
                <w:rFonts w:ascii="Arial Narrow" w:hAnsi="Arial Narrow"/>
                <w:iCs/>
                <w:sz w:val="24"/>
                <w:szCs w:val="24"/>
              </w:rPr>
              <w:t>a</w:t>
            </w:r>
            <w:r w:rsidRPr="00A518CE">
              <w:rPr>
                <w:rFonts w:ascii="Arial Narrow" w:hAnsi="Arial Narrow"/>
                <w:iCs/>
                <w:sz w:val="24"/>
                <w:szCs w:val="24"/>
              </w:rPr>
              <w:t xml:space="preserve">s por el administrador </w:t>
            </w:r>
            <w:r w:rsidRPr="00A518CE">
              <w:rPr>
                <w:rFonts w:ascii="Arial Narrow" w:hAnsi="Arial Narrow"/>
                <w:b/>
                <w:bCs/>
                <w:iCs/>
                <w:sz w:val="24"/>
                <w:szCs w:val="24"/>
              </w:rPr>
              <w:t>CU-P0</w:t>
            </w:r>
            <w:r w:rsidR="001F02DE" w:rsidRPr="00A518CE">
              <w:rPr>
                <w:rFonts w:ascii="Arial Narrow" w:hAnsi="Arial Narrow"/>
                <w:b/>
                <w:bCs/>
                <w:iCs/>
                <w:sz w:val="24"/>
                <w:szCs w:val="24"/>
              </w:rPr>
              <w:t>10</w:t>
            </w:r>
          </w:p>
        </w:tc>
      </w:tr>
    </w:tbl>
    <w:p w14:paraId="2BAB8381" w14:textId="6DD0EB47" w:rsidR="00F41E0B" w:rsidRPr="00A518CE" w:rsidRDefault="00F41E0B" w:rsidP="00F41E0B">
      <w:pPr>
        <w:ind w:firstLine="0"/>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915"/>
        <w:gridCol w:w="1462"/>
      </w:tblGrid>
      <w:tr w:rsidR="00A2517E" w:rsidRPr="00A518CE" w14:paraId="1B013151" w14:textId="77777777" w:rsidTr="00FE7388">
        <w:tc>
          <w:tcPr>
            <w:tcW w:w="2074" w:type="dxa"/>
            <w:vAlign w:val="center"/>
          </w:tcPr>
          <w:p w14:paraId="1CF419BE" w14:textId="77777777" w:rsidR="00A2517E" w:rsidRPr="00A518CE" w:rsidRDefault="00A2517E" w:rsidP="00FE7388">
            <w:pPr>
              <w:spacing w:line="240" w:lineRule="auto"/>
              <w:ind w:firstLine="0"/>
              <w:rPr>
                <w:rFonts w:ascii="Arial Narrow" w:hAnsi="Arial Narrow"/>
                <w:b/>
                <w:bCs/>
                <w:iCs/>
              </w:rPr>
            </w:pPr>
            <w:r w:rsidRPr="00A518CE">
              <w:rPr>
                <w:rFonts w:ascii="Arial Narrow" w:hAnsi="Arial Narrow"/>
                <w:b/>
                <w:bCs/>
                <w:iCs/>
              </w:rPr>
              <w:t>Caso de uso</w:t>
            </w:r>
          </w:p>
        </w:tc>
        <w:tc>
          <w:tcPr>
            <w:tcW w:w="3377" w:type="dxa"/>
            <w:vAlign w:val="center"/>
          </w:tcPr>
          <w:p w14:paraId="5B8C4CAA" w14:textId="77777777" w:rsidR="00A2517E" w:rsidRPr="00A518CE" w:rsidRDefault="00A2517E" w:rsidP="00FE7388">
            <w:pPr>
              <w:spacing w:line="240" w:lineRule="auto"/>
              <w:ind w:firstLine="0"/>
              <w:rPr>
                <w:rFonts w:ascii="Arial Narrow" w:hAnsi="Arial Narrow"/>
                <w:iCs/>
              </w:rPr>
            </w:pPr>
            <w:r w:rsidRPr="00A518CE">
              <w:rPr>
                <w:rFonts w:ascii="Arial Narrow" w:hAnsi="Arial Narrow"/>
                <w:iCs/>
              </w:rPr>
              <w:t>Obtener Registro de Empresa en CRM/NEO</w:t>
            </w:r>
          </w:p>
        </w:tc>
        <w:tc>
          <w:tcPr>
            <w:tcW w:w="1915" w:type="dxa"/>
            <w:vAlign w:val="center"/>
          </w:tcPr>
          <w:p w14:paraId="3065E9E7" w14:textId="77777777" w:rsidR="00A2517E" w:rsidRPr="00A518CE" w:rsidRDefault="00A2517E" w:rsidP="00FE7388">
            <w:pPr>
              <w:spacing w:line="240" w:lineRule="auto"/>
              <w:ind w:firstLine="0"/>
              <w:rPr>
                <w:rFonts w:ascii="Arial Narrow" w:hAnsi="Arial Narrow"/>
                <w:iCs/>
              </w:rPr>
            </w:pPr>
            <w:r w:rsidRPr="00A518CE">
              <w:rPr>
                <w:rFonts w:ascii="Arial Narrow" w:hAnsi="Arial Narrow"/>
                <w:b/>
                <w:bCs/>
                <w:iCs/>
              </w:rPr>
              <w:t>No. Caso de uso</w:t>
            </w:r>
          </w:p>
        </w:tc>
        <w:tc>
          <w:tcPr>
            <w:tcW w:w="1462" w:type="dxa"/>
            <w:vAlign w:val="center"/>
          </w:tcPr>
          <w:p w14:paraId="50CB1C15" w14:textId="77777777" w:rsidR="00A2517E" w:rsidRPr="00A518CE" w:rsidRDefault="00A2517E" w:rsidP="00FE7388">
            <w:pPr>
              <w:spacing w:line="240" w:lineRule="auto"/>
              <w:ind w:firstLine="0"/>
              <w:rPr>
                <w:rFonts w:ascii="Arial Narrow" w:hAnsi="Arial Narrow"/>
                <w:b/>
                <w:bCs/>
                <w:iCs/>
              </w:rPr>
            </w:pPr>
            <w:r w:rsidRPr="00A518CE">
              <w:rPr>
                <w:rFonts w:ascii="Arial Narrow" w:hAnsi="Arial Narrow"/>
                <w:b/>
                <w:bCs/>
                <w:iCs/>
              </w:rPr>
              <w:t>CU-P002</w:t>
            </w:r>
          </w:p>
        </w:tc>
      </w:tr>
      <w:tr w:rsidR="00A2517E" w:rsidRPr="00A518CE" w14:paraId="3C5144C3" w14:textId="77777777" w:rsidTr="00FE7388">
        <w:tc>
          <w:tcPr>
            <w:tcW w:w="2074" w:type="dxa"/>
            <w:vAlign w:val="center"/>
          </w:tcPr>
          <w:p w14:paraId="17CDA22E" w14:textId="77777777" w:rsidR="00A2517E" w:rsidRPr="00A518CE" w:rsidRDefault="00A2517E" w:rsidP="00FE7388">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vAlign w:val="center"/>
          </w:tcPr>
          <w:p w14:paraId="46D38990" w14:textId="77777777" w:rsidR="00A2517E" w:rsidRPr="00A518CE" w:rsidRDefault="00A2517E" w:rsidP="00FE7388">
            <w:pPr>
              <w:spacing w:line="240" w:lineRule="auto"/>
              <w:ind w:firstLine="0"/>
              <w:rPr>
                <w:rFonts w:ascii="Arial Narrow" w:hAnsi="Arial Narrow"/>
                <w:iCs/>
              </w:rPr>
            </w:pPr>
            <w:r w:rsidRPr="00A518CE">
              <w:rPr>
                <w:rFonts w:ascii="Arial Narrow" w:hAnsi="Arial Narrow"/>
                <w:iCs/>
              </w:rPr>
              <w:t>Sistema</w:t>
            </w:r>
          </w:p>
        </w:tc>
      </w:tr>
      <w:tr w:rsidR="00A2517E" w:rsidRPr="00A518CE" w14:paraId="77EC5302" w14:textId="77777777" w:rsidTr="00FE7388">
        <w:tc>
          <w:tcPr>
            <w:tcW w:w="2074" w:type="dxa"/>
            <w:vAlign w:val="center"/>
          </w:tcPr>
          <w:p w14:paraId="14C7B274" w14:textId="77777777" w:rsidR="00A2517E" w:rsidRPr="00A518CE" w:rsidRDefault="00A2517E" w:rsidP="00FE7388">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vAlign w:val="center"/>
          </w:tcPr>
          <w:p w14:paraId="4C15B5CD" w14:textId="3D671127" w:rsidR="00A2517E" w:rsidRPr="00A518CE" w:rsidRDefault="00A2517E" w:rsidP="00FE7388">
            <w:pPr>
              <w:spacing w:line="240" w:lineRule="auto"/>
              <w:ind w:firstLine="0"/>
              <w:rPr>
                <w:rFonts w:ascii="Arial Narrow" w:hAnsi="Arial Narrow"/>
                <w:iCs/>
              </w:rPr>
            </w:pPr>
            <w:r w:rsidRPr="00A518CE">
              <w:rPr>
                <w:rFonts w:ascii="Arial Narrow" w:hAnsi="Arial Narrow"/>
                <w:iCs/>
              </w:rPr>
              <w:t xml:space="preserve">El sistema valida los registros y obtiene los datos de empresa que ya se encuentran registrados en CRM/NEO haciendo uso de un WS expuesto por CRM/NEO obtenidos al momento del registro </w:t>
            </w:r>
            <w:r w:rsidRPr="00A518CE">
              <w:rPr>
                <w:rFonts w:ascii="Arial Narrow" w:hAnsi="Arial Narrow"/>
                <w:b/>
                <w:bCs/>
                <w:iCs/>
              </w:rPr>
              <w:t>CU-P00</w:t>
            </w:r>
            <w:r w:rsidR="006E2F0A" w:rsidRPr="00A518CE">
              <w:rPr>
                <w:rFonts w:ascii="Arial Narrow" w:hAnsi="Arial Narrow"/>
                <w:b/>
                <w:bCs/>
                <w:iCs/>
              </w:rPr>
              <w:t>1</w:t>
            </w:r>
          </w:p>
        </w:tc>
      </w:tr>
      <w:tr w:rsidR="00A2517E" w:rsidRPr="00A518CE" w14:paraId="45B92A97" w14:textId="77777777" w:rsidTr="00FE7388">
        <w:tc>
          <w:tcPr>
            <w:tcW w:w="2074" w:type="dxa"/>
            <w:vAlign w:val="center"/>
          </w:tcPr>
          <w:p w14:paraId="40397641" w14:textId="77777777" w:rsidR="00A2517E" w:rsidRPr="00A518CE" w:rsidRDefault="00A2517E" w:rsidP="00FE7388">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vAlign w:val="center"/>
          </w:tcPr>
          <w:p w14:paraId="777A5F45" w14:textId="77777777" w:rsidR="00A2517E" w:rsidRPr="00A518CE" w:rsidRDefault="00A2517E" w:rsidP="00FE7388">
            <w:pPr>
              <w:spacing w:line="240" w:lineRule="auto"/>
              <w:ind w:firstLine="0"/>
              <w:rPr>
                <w:rFonts w:ascii="Arial Narrow" w:hAnsi="Arial Narrow"/>
                <w:iCs/>
              </w:rPr>
            </w:pPr>
            <w:r w:rsidRPr="00A518CE">
              <w:rPr>
                <w:rFonts w:ascii="Arial Narrow" w:hAnsi="Arial Narrow"/>
                <w:iCs/>
              </w:rPr>
              <w:t xml:space="preserve">El sistema asocia el “NIT” y/o “Razón social” diligenciados en el formulario de registro de la herramienta </w:t>
            </w:r>
          </w:p>
          <w:p w14:paraId="2CA5DB18" w14:textId="4D46A5CB" w:rsidR="00A2517E" w:rsidRPr="00A518CE" w:rsidRDefault="00A2517E" w:rsidP="00FE7388">
            <w:pPr>
              <w:spacing w:line="240" w:lineRule="auto"/>
              <w:ind w:firstLine="0"/>
              <w:rPr>
                <w:rFonts w:ascii="Arial Narrow" w:hAnsi="Arial Narrow"/>
                <w:iCs/>
              </w:rPr>
            </w:pPr>
            <w:r w:rsidRPr="00A518CE">
              <w:rPr>
                <w:rFonts w:ascii="Arial Narrow" w:hAnsi="Arial Narrow"/>
                <w:iCs/>
              </w:rPr>
              <w:t xml:space="preserve">El sistema realiza búsqueda de registros de empresa dentro de CRM/NEO </w:t>
            </w:r>
            <w:r w:rsidRPr="00A518CE">
              <w:rPr>
                <w:rFonts w:ascii="Arial Narrow" w:hAnsi="Arial Narrow"/>
                <w:b/>
                <w:bCs/>
                <w:iCs/>
              </w:rPr>
              <w:t>CU</w:t>
            </w:r>
            <w:r w:rsidR="00271E3B" w:rsidRPr="00A518CE">
              <w:rPr>
                <w:rFonts w:ascii="Arial Narrow" w:hAnsi="Arial Narrow"/>
                <w:b/>
                <w:bCs/>
                <w:iCs/>
              </w:rPr>
              <w:t>-P</w:t>
            </w:r>
            <w:r w:rsidRPr="00A518CE">
              <w:rPr>
                <w:rFonts w:ascii="Arial Narrow" w:hAnsi="Arial Narrow"/>
                <w:b/>
                <w:bCs/>
                <w:iCs/>
              </w:rPr>
              <w:t>0</w:t>
            </w:r>
            <w:r w:rsidR="00271E3B" w:rsidRPr="00A518CE">
              <w:rPr>
                <w:rFonts w:ascii="Arial Narrow" w:hAnsi="Arial Narrow"/>
                <w:b/>
                <w:bCs/>
                <w:iCs/>
              </w:rPr>
              <w:t>08</w:t>
            </w:r>
          </w:p>
          <w:p w14:paraId="71D2F976" w14:textId="55002E8F" w:rsidR="00A2517E" w:rsidRPr="00A518CE" w:rsidRDefault="00A2517E" w:rsidP="00FE7388">
            <w:pPr>
              <w:spacing w:line="240" w:lineRule="auto"/>
              <w:ind w:firstLine="0"/>
              <w:rPr>
                <w:rFonts w:ascii="Arial Narrow" w:hAnsi="Arial Narrow"/>
                <w:iCs/>
              </w:rPr>
            </w:pPr>
            <w:r w:rsidRPr="00A518CE">
              <w:rPr>
                <w:rFonts w:ascii="Arial Narrow" w:hAnsi="Arial Narrow"/>
                <w:iCs/>
              </w:rPr>
              <w:t xml:space="preserve">El sistema notifica la existencia de un registro de empresa ya existente </w:t>
            </w:r>
            <w:r w:rsidRPr="00A518CE">
              <w:rPr>
                <w:rFonts w:ascii="Arial Narrow" w:hAnsi="Arial Narrow"/>
                <w:b/>
                <w:bCs/>
                <w:iCs/>
              </w:rPr>
              <w:t>CU</w:t>
            </w:r>
            <w:r w:rsidR="00271E3B" w:rsidRPr="00A518CE">
              <w:rPr>
                <w:rFonts w:ascii="Arial Narrow" w:hAnsi="Arial Narrow"/>
                <w:b/>
                <w:bCs/>
                <w:iCs/>
              </w:rPr>
              <w:t>-P</w:t>
            </w:r>
            <w:r w:rsidRPr="00A518CE">
              <w:rPr>
                <w:rFonts w:ascii="Arial Narrow" w:hAnsi="Arial Narrow"/>
                <w:b/>
                <w:bCs/>
                <w:iCs/>
              </w:rPr>
              <w:t>0</w:t>
            </w:r>
            <w:r w:rsidR="00271E3B" w:rsidRPr="00A518CE">
              <w:rPr>
                <w:rFonts w:ascii="Arial Narrow" w:hAnsi="Arial Narrow"/>
                <w:b/>
                <w:bCs/>
                <w:iCs/>
              </w:rPr>
              <w:t>08</w:t>
            </w:r>
          </w:p>
        </w:tc>
      </w:tr>
      <w:tr w:rsidR="00A2517E" w:rsidRPr="00A518CE" w14:paraId="654B1586" w14:textId="77777777" w:rsidTr="00FE7388">
        <w:tc>
          <w:tcPr>
            <w:tcW w:w="2074" w:type="dxa"/>
            <w:vAlign w:val="center"/>
          </w:tcPr>
          <w:p w14:paraId="6BA3AD1B" w14:textId="77777777" w:rsidR="00A2517E" w:rsidRPr="00A518CE" w:rsidRDefault="00A2517E" w:rsidP="00FE7388">
            <w:pPr>
              <w:spacing w:line="240" w:lineRule="auto"/>
              <w:ind w:firstLine="0"/>
              <w:rPr>
                <w:rFonts w:ascii="Arial Narrow" w:hAnsi="Arial Narrow"/>
                <w:b/>
                <w:bCs/>
                <w:iCs/>
              </w:rPr>
            </w:pPr>
            <w:r w:rsidRPr="00A518CE">
              <w:rPr>
                <w:rFonts w:ascii="Arial Narrow" w:hAnsi="Arial Narrow"/>
                <w:b/>
                <w:bCs/>
                <w:iCs/>
              </w:rPr>
              <w:t>Flujos alternos</w:t>
            </w:r>
          </w:p>
        </w:tc>
        <w:tc>
          <w:tcPr>
            <w:tcW w:w="6754" w:type="dxa"/>
            <w:gridSpan w:val="3"/>
            <w:vAlign w:val="center"/>
          </w:tcPr>
          <w:p w14:paraId="0134E53D" w14:textId="77777777" w:rsidR="00A2517E" w:rsidRPr="00A518CE" w:rsidRDefault="00A2517E" w:rsidP="00FE7388">
            <w:pPr>
              <w:spacing w:line="240" w:lineRule="auto"/>
              <w:ind w:firstLine="0"/>
              <w:rPr>
                <w:rFonts w:ascii="Arial Narrow" w:hAnsi="Arial Narrow"/>
                <w:iCs/>
              </w:rPr>
            </w:pPr>
            <w:r w:rsidRPr="00A518CE">
              <w:rPr>
                <w:rFonts w:ascii="Arial Narrow" w:hAnsi="Arial Narrow"/>
                <w:iCs/>
              </w:rPr>
              <w:t xml:space="preserve">Si el sistema no encuentra registro de empresa existente en CRM/NEO, debe permitir el registro de la nueva cuenta potencial según </w:t>
            </w:r>
            <w:r w:rsidRPr="00A518CE">
              <w:rPr>
                <w:rFonts w:ascii="Arial Narrow" w:hAnsi="Arial Narrow"/>
                <w:b/>
                <w:bCs/>
                <w:iCs/>
              </w:rPr>
              <w:t>CU-P006</w:t>
            </w:r>
          </w:p>
        </w:tc>
      </w:tr>
      <w:tr w:rsidR="00A2517E" w:rsidRPr="00A518CE" w14:paraId="6ABA6DDF" w14:textId="77777777" w:rsidTr="00FE7388">
        <w:tc>
          <w:tcPr>
            <w:tcW w:w="2074" w:type="dxa"/>
            <w:vAlign w:val="center"/>
          </w:tcPr>
          <w:p w14:paraId="0C8590A6" w14:textId="77777777" w:rsidR="00A2517E" w:rsidRPr="00A518CE" w:rsidRDefault="00A2517E" w:rsidP="00FE7388">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vAlign w:val="center"/>
          </w:tcPr>
          <w:p w14:paraId="7B0ADC82" w14:textId="77777777" w:rsidR="00A2517E" w:rsidRPr="00A518CE" w:rsidRDefault="00A2517E" w:rsidP="00FE7388">
            <w:pPr>
              <w:spacing w:line="240" w:lineRule="auto"/>
              <w:ind w:firstLine="0"/>
              <w:rPr>
                <w:rFonts w:ascii="Arial Narrow" w:hAnsi="Arial Narrow"/>
                <w:iCs/>
              </w:rPr>
            </w:pPr>
            <w:r w:rsidRPr="00A518CE">
              <w:rPr>
                <w:rFonts w:ascii="Arial Narrow" w:hAnsi="Arial Narrow"/>
                <w:iCs/>
              </w:rPr>
              <w:t xml:space="preserve">Existencia de un web </w:t>
            </w:r>
            <w:proofErr w:type="spellStart"/>
            <w:r w:rsidRPr="00A518CE">
              <w:rPr>
                <w:rFonts w:ascii="Arial Narrow" w:hAnsi="Arial Narrow"/>
                <w:iCs/>
              </w:rPr>
              <w:t>service</w:t>
            </w:r>
            <w:proofErr w:type="spellEnd"/>
            <w:r w:rsidRPr="00A518CE">
              <w:rPr>
                <w:rFonts w:ascii="Arial Narrow" w:hAnsi="Arial Narrow"/>
                <w:iCs/>
              </w:rPr>
              <w:t xml:space="preserve"> que comparta registros y permita crear registros en CRM/NEO.</w:t>
            </w:r>
          </w:p>
        </w:tc>
      </w:tr>
      <w:tr w:rsidR="00A2517E" w:rsidRPr="00A518CE" w14:paraId="7E328C13" w14:textId="77777777" w:rsidTr="00FE7388">
        <w:tc>
          <w:tcPr>
            <w:tcW w:w="2074" w:type="dxa"/>
            <w:vAlign w:val="center"/>
          </w:tcPr>
          <w:p w14:paraId="0D15ED97" w14:textId="77777777" w:rsidR="00A2517E" w:rsidRPr="00A518CE" w:rsidRDefault="00A2517E" w:rsidP="00FE7388">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vAlign w:val="center"/>
          </w:tcPr>
          <w:p w14:paraId="1D486AB6" w14:textId="49869B6D" w:rsidR="00A2517E" w:rsidRPr="00A518CE" w:rsidRDefault="00A2517E" w:rsidP="00FE7388">
            <w:pPr>
              <w:spacing w:line="240" w:lineRule="auto"/>
              <w:ind w:firstLine="0"/>
              <w:rPr>
                <w:rFonts w:ascii="Arial Narrow" w:hAnsi="Arial Narrow"/>
                <w:iCs/>
              </w:rPr>
            </w:pPr>
            <w:r w:rsidRPr="00A518CE">
              <w:rPr>
                <w:rFonts w:ascii="Arial Narrow" w:hAnsi="Arial Narrow"/>
                <w:iCs/>
              </w:rPr>
              <w:t xml:space="preserve">Si se trata de una empresa previamente registrada en CRM/NEO, el sistema se debe notificar al Asesor ProColombia responsable de la cuenta mediante un correo electrónico para que haga seguimiento a la empresa según </w:t>
            </w:r>
            <w:r w:rsidRPr="00A518CE">
              <w:rPr>
                <w:rFonts w:ascii="Arial Narrow" w:hAnsi="Arial Narrow"/>
                <w:b/>
                <w:bCs/>
                <w:iCs/>
              </w:rPr>
              <w:t>CU</w:t>
            </w:r>
            <w:r w:rsidR="00AC50A3" w:rsidRPr="00A518CE">
              <w:rPr>
                <w:rFonts w:ascii="Arial Narrow" w:hAnsi="Arial Narrow"/>
                <w:b/>
                <w:bCs/>
                <w:iCs/>
              </w:rPr>
              <w:t>-P004</w:t>
            </w:r>
          </w:p>
        </w:tc>
      </w:tr>
    </w:tbl>
    <w:p w14:paraId="02DF0506" w14:textId="40D05EF8" w:rsidR="00A2517E" w:rsidRPr="00A518CE" w:rsidRDefault="00A2517E" w:rsidP="00F41E0B">
      <w:pPr>
        <w:ind w:firstLine="0"/>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774"/>
        <w:gridCol w:w="1603"/>
      </w:tblGrid>
      <w:tr w:rsidR="004A29F2" w:rsidRPr="00A518CE" w14:paraId="24A0F25A" w14:textId="77777777" w:rsidTr="00B95E9F">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B97C5DE" w14:textId="77777777" w:rsidR="004A29F2" w:rsidRPr="00A518CE" w:rsidRDefault="004A29F2">
            <w:pPr>
              <w:spacing w:line="240" w:lineRule="auto"/>
              <w:ind w:firstLine="0"/>
              <w:rPr>
                <w:rFonts w:ascii="Arial Narrow" w:hAnsi="Arial Narrow"/>
                <w:b/>
                <w:bCs/>
                <w:iCs/>
              </w:rPr>
            </w:pPr>
            <w:r w:rsidRPr="00A518CE">
              <w:rPr>
                <w:rFonts w:ascii="Arial Narrow" w:hAnsi="Arial Narrow"/>
                <w:b/>
                <w:bCs/>
                <w:iCs/>
              </w:rPr>
              <w:t>Caso de uso</w:t>
            </w:r>
          </w:p>
        </w:tc>
        <w:tc>
          <w:tcPr>
            <w:tcW w:w="3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88ECD8A" w14:textId="4504D76C" w:rsidR="004A29F2" w:rsidRPr="00A518CE" w:rsidRDefault="004A29F2">
            <w:pPr>
              <w:spacing w:line="240" w:lineRule="auto"/>
              <w:ind w:firstLine="0"/>
              <w:rPr>
                <w:rFonts w:ascii="Arial Narrow" w:hAnsi="Arial Narrow"/>
                <w:iCs/>
              </w:rPr>
            </w:pPr>
            <w:r w:rsidRPr="00A518CE">
              <w:rPr>
                <w:rFonts w:ascii="Arial Narrow" w:hAnsi="Arial Narrow"/>
                <w:iCs/>
              </w:rPr>
              <w:t xml:space="preserve">Recuperar </w:t>
            </w:r>
            <w:r w:rsidR="00B95E9F" w:rsidRPr="00A518CE">
              <w:rPr>
                <w:rFonts w:ascii="Arial Narrow" w:hAnsi="Arial Narrow"/>
                <w:iCs/>
              </w:rPr>
              <w:t>datos NEO</w:t>
            </w:r>
            <w:r w:rsidRPr="00A518CE">
              <w:rPr>
                <w:rFonts w:ascii="Arial Narrow" w:hAnsi="Arial Narrow"/>
                <w:iCs/>
              </w:rPr>
              <w:t xml:space="preserve"> </w:t>
            </w:r>
          </w:p>
        </w:tc>
        <w:tc>
          <w:tcPr>
            <w:tcW w:w="17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96FCC38" w14:textId="77777777" w:rsidR="004A29F2" w:rsidRPr="00A518CE" w:rsidRDefault="004A29F2">
            <w:pPr>
              <w:spacing w:line="240" w:lineRule="auto"/>
              <w:ind w:firstLine="0"/>
              <w:rPr>
                <w:rFonts w:ascii="Arial Narrow" w:hAnsi="Arial Narrow"/>
                <w:iCs/>
              </w:rPr>
            </w:pPr>
            <w:r w:rsidRPr="00A518CE">
              <w:rPr>
                <w:rFonts w:ascii="Arial Narrow" w:hAnsi="Arial Narrow"/>
                <w:b/>
                <w:bCs/>
                <w:iCs/>
              </w:rPr>
              <w:t>No. Caso de uso</w:t>
            </w:r>
          </w:p>
        </w:tc>
        <w:tc>
          <w:tcPr>
            <w:tcW w:w="16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0FA7D2E" w14:textId="249A55A6" w:rsidR="004A29F2" w:rsidRPr="00A518CE" w:rsidRDefault="004A29F2">
            <w:pPr>
              <w:spacing w:line="240" w:lineRule="auto"/>
              <w:ind w:firstLine="0"/>
              <w:rPr>
                <w:rFonts w:ascii="Arial Narrow" w:hAnsi="Arial Narrow"/>
                <w:b/>
                <w:bCs/>
                <w:iCs/>
              </w:rPr>
            </w:pPr>
            <w:r w:rsidRPr="00A518CE">
              <w:rPr>
                <w:rFonts w:ascii="Arial Narrow" w:hAnsi="Arial Narrow"/>
                <w:b/>
                <w:bCs/>
                <w:iCs/>
              </w:rPr>
              <w:t>CU-P00</w:t>
            </w:r>
            <w:r w:rsidR="009C4067" w:rsidRPr="00A518CE">
              <w:rPr>
                <w:rFonts w:ascii="Arial Narrow" w:hAnsi="Arial Narrow"/>
                <w:b/>
                <w:bCs/>
                <w:iCs/>
              </w:rPr>
              <w:t>3</w:t>
            </w:r>
          </w:p>
        </w:tc>
      </w:tr>
      <w:tr w:rsidR="004A29F2" w:rsidRPr="00A518CE" w14:paraId="0582F594" w14:textId="77777777" w:rsidTr="004A29F2">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D7E39B7" w14:textId="77777777" w:rsidR="004A29F2" w:rsidRPr="00A518CE" w:rsidRDefault="004A29F2">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E7910B5" w14:textId="1574A48F" w:rsidR="004A29F2" w:rsidRPr="00A518CE" w:rsidRDefault="004A29F2">
            <w:pPr>
              <w:spacing w:line="240" w:lineRule="auto"/>
              <w:ind w:firstLine="0"/>
              <w:rPr>
                <w:rFonts w:ascii="Arial Narrow" w:hAnsi="Arial Narrow"/>
                <w:iCs/>
              </w:rPr>
            </w:pPr>
            <w:r w:rsidRPr="00A518CE">
              <w:rPr>
                <w:rFonts w:ascii="Arial Narrow" w:hAnsi="Arial Narrow"/>
                <w:iCs/>
              </w:rPr>
              <w:t xml:space="preserve">Sistema </w:t>
            </w:r>
          </w:p>
        </w:tc>
      </w:tr>
      <w:tr w:rsidR="004A29F2" w:rsidRPr="00A518CE" w14:paraId="540AA660" w14:textId="77777777" w:rsidTr="004A29F2">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C13F221" w14:textId="77777777" w:rsidR="004A29F2" w:rsidRPr="00A518CE" w:rsidRDefault="004A29F2">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43C9AC6" w14:textId="26862177" w:rsidR="004A29F2" w:rsidRPr="00A518CE" w:rsidRDefault="004A29F2">
            <w:pPr>
              <w:spacing w:line="240" w:lineRule="auto"/>
              <w:ind w:firstLine="0"/>
              <w:rPr>
                <w:rFonts w:ascii="Arial Narrow" w:hAnsi="Arial Narrow"/>
                <w:iCs/>
              </w:rPr>
            </w:pPr>
            <w:r w:rsidRPr="00A518CE">
              <w:rPr>
                <w:rFonts w:ascii="Arial Narrow" w:hAnsi="Arial Narrow"/>
                <w:iCs/>
              </w:rPr>
              <w:t xml:space="preserve">El sistema realiza búsqueda de los </w:t>
            </w:r>
            <w:r w:rsidR="00B95E9F" w:rsidRPr="00A518CE">
              <w:rPr>
                <w:rFonts w:ascii="Arial Narrow" w:hAnsi="Arial Narrow"/>
                <w:iCs/>
              </w:rPr>
              <w:t>datos asociados a la cuenta en el CRM/</w:t>
            </w:r>
            <w:r w:rsidRPr="00A518CE">
              <w:rPr>
                <w:rFonts w:ascii="Arial Narrow" w:hAnsi="Arial Narrow"/>
                <w:iCs/>
              </w:rPr>
              <w:t xml:space="preserve">NEO por medio de un </w:t>
            </w:r>
            <w:commentRangeStart w:id="17"/>
            <w:commentRangeStart w:id="18"/>
            <w:r w:rsidRPr="00A518CE">
              <w:rPr>
                <w:rFonts w:ascii="Arial Narrow" w:hAnsi="Arial Narrow"/>
                <w:iCs/>
              </w:rPr>
              <w:t>WS expuesto por el CRM</w:t>
            </w:r>
            <w:commentRangeEnd w:id="17"/>
            <w:r w:rsidR="00200DDD" w:rsidRPr="00A518CE">
              <w:rPr>
                <w:rStyle w:val="Refdecomentario"/>
                <w:lang w:eastAsia="en-US"/>
              </w:rPr>
              <w:commentReference w:id="17"/>
            </w:r>
            <w:commentRangeEnd w:id="18"/>
            <w:r w:rsidR="008B4B6F" w:rsidRPr="00A518CE">
              <w:rPr>
                <w:rStyle w:val="Refdecomentario"/>
                <w:lang w:eastAsia="en-US"/>
              </w:rPr>
              <w:commentReference w:id="18"/>
            </w:r>
          </w:p>
        </w:tc>
      </w:tr>
      <w:tr w:rsidR="004A29F2" w:rsidRPr="00A518CE" w14:paraId="0D03C276" w14:textId="77777777" w:rsidTr="004A29F2">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79D81E0" w14:textId="77777777" w:rsidR="004A29F2" w:rsidRPr="00A518CE" w:rsidRDefault="004A29F2">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08C2F6A" w14:textId="645789FF" w:rsidR="004A29F2" w:rsidRPr="00A518CE" w:rsidRDefault="004A29F2">
            <w:pPr>
              <w:spacing w:line="240" w:lineRule="auto"/>
              <w:ind w:firstLine="0"/>
              <w:rPr>
                <w:rFonts w:ascii="Arial Narrow" w:hAnsi="Arial Narrow"/>
                <w:iCs/>
              </w:rPr>
            </w:pPr>
            <w:r w:rsidRPr="00A518CE">
              <w:rPr>
                <w:rFonts w:ascii="Arial Narrow" w:hAnsi="Arial Narrow"/>
                <w:iCs/>
              </w:rPr>
              <w:t xml:space="preserve">El sistema recupera </w:t>
            </w:r>
            <w:commentRangeStart w:id="19"/>
            <w:commentRangeStart w:id="20"/>
            <w:r w:rsidRPr="00A518CE">
              <w:rPr>
                <w:rFonts w:ascii="Arial Narrow" w:hAnsi="Arial Narrow"/>
                <w:iCs/>
              </w:rPr>
              <w:t>la información</w:t>
            </w:r>
            <w:r w:rsidR="00BF0CF4" w:rsidRPr="00A518CE">
              <w:rPr>
                <w:rFonts w:ascii="Arial Narrow" w:hAnsi="Arial Narrow"/>
                <w:iCs/>
              </w:rPr>
              <w:t xml:space="preserve"> de la </w:t>
            </w:r>
            <w:commentRangeEnd w:id="19"/>
            <w:r w:rsidR="00200DDD" w:rsidRPr="00A518CE">
              <w:rPr>
                <w:rStyle w:val="Refdecomentario"/>
                <w:lang w:eastAsia="en-US"/>
              </w:rPr>
              <w:commentReference w:id="19"/>
            </w:r>
            <w:commentRangeEnd w:id="20"/>
            <w:r w:rsidR="008B4B6F" w:rsidRPr="00A518CE">
              <w:rPr>
                <w:rStyle w:val="Refdecomentario"/>
                <w:lang w:eastAsia="en-US"/>
              </w:rPr>
              <w:commentReference w:id="20"/>
            </w:r>
            <w:r w:rsidR="00BF0CF4" w:rsidRPr="00A518CE">
              <w:rPr>
                <w:rFonts w:ascii="Arial Narrow" w:hAnsi="Arial Narrow"/>
                <w:iCs/>
              </w:rPr>
              <w:t xml:space="preserve">cuenta (Empresario) </w:t>
            </w:r>
            <w:r w:rsidRPr="00A518CE">
              <w:rPr>
                <w:rFonts w:ascii="Arial Narrow" w:hAnsi="Arial Narrow"/>
                <w:iCs/>
              </w:rPr>
              <w:t xml:space="preserve">para presentarlos </w:t>
            </w:r>
            <w:r w:rsidR="00BF0CF4" w:rsidRPr="00A518CE">
              <w:rPr>
                <w:rFonts w:ascii="Arial Narrow" w:hAnsi="Arial Narrow"/>
                <w:iCs/>
              </w:rPr>
              <w:t xml:space="preserve">al Asesor ProColombia a fin de </w:t>
            </w:r>
            <w:r w:rsidR="007F4C1A" w:rsidRPr="00A518CE">
              <w:rPr>
                <w:rFonts w:ascii="Arial Narrow" w:hAnsi="Arial Narrow"/>
                <w:iCs/>
              </w:rPr>
              <w:t>mantener</w:t>
            </w:r>
            <w:r w:rsidR="00BF0CF4" w:rsidRPr="00A518CE">
              <w:rPr>
                <w:rFonts w:ascii="Arial Narrow" w:hAnsi="Arial Narrow"/>
                <w:iCs/>
              </w:rPr>
              <w:t xml:space="preserve"> una actualizada </w:t>
            </w:r>
            <w:r w:rsidR="007F4C1A" w:rsidRPr="00A518CE">
              <w:rPr>
                <w:rFonts w:ascii="Arial Narrow" w:hAnsi="Arial Narrow"/>
                <w:iCs/>
              </w:rPr>
              <w:t>gestión</w:t>
            </w:r>
            <w:r w:rsidR="00BF0CF4" w:rsidRPr="00A518CE">
              <w:rPr>
                <w:rFonts w:ascii="Arial Narrow" w:hAnsi="Arial Narrow"/>
                <w:iCs/>
              </w:rPr>
              <w:t xml:space="preserve"> de los avances de </w:t>
            </w:r>
            <w:r w:rsidR="007F4C1A" w:rsidRPr="00A518CE">
              <w:rPr>
                <w:rFonts w:ascii="Arial Narrow" w:hAnsi="Arial Narrow"/>
                <w:iCs/>
              </w:rPr>
              <w:t>la cuenta</w:t>
            </w:r>
            <w:r w:rsidR="00C87E58" w:rsidRPr="00A518CE">
              <w:rPr>
                <w:rFonts w:ascii="Arial Narrow" w:hAnsi="Arial Narrow"/>
                <w:iCs/>
              </w:rPr>
              <w:t>.</w:t>
            </w:r>
            <w:r w:rsidR="007F4C1A" w:rsidRPr="00A518CE">
              <w:rPr>
                <w:rFonts w:ascii="Arial Narrow" w:hAnsi="Arial Narrow"/>
                <w:iCs/>
              </w:rPr>
              <w:t xml:space="preserve"> </w:t>
            </w:r>
          </w:p>
        </w:tc>
      </w:tr>
      <w:tr w:rsidR="004A29F2" w:rsidRPr="00A518CE" w14:paraId="6C52ED76" w14:textId="77777777" w:rsidTr="004A29F2">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447F13F" w14:textId="77777777" w:rsidR="004A29F2" w:rsidRPr="00A518CE" w:rsidRDefault="004A29F2">
            <w:pPr>
              <w:spacing w:line="240" w:lineRule="auto"/>
              <w:ind w:firstLine="0"/>
              <w:rPr>
                <w:rFonts w:ascii="Arial Narrow" w:hAnsi="Arial Narrow"/>
                <w:b/>
                <w:bCs/>
                <w:iCs/>
              </w:rPr>
            </w:pPr>
            <w:r w:rsidRPr="00A518CE">
              <w:rPr>
                <w:rFonts w:ascii="Arial Narrow" w:hAnsi="Arial Narrow"/>
                <w:b/>
                <w:bCs/>
                <w:iCs/>
              </w:rPr>
              <w:t>Flujos alternos</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6FEE98F" w14:textId="5C9E97CF" w:rsidR="004A29F2" w:rsidRPr="00A518CE" w:rsidRDefault="007F4C1A">
            <w:pPr>
              <w:spacing w:line="240" w:lineRule="auto"/>
              <w:ind w:firstLine="0"/>
              <w:rPr>
                <w:rFonts w:ascii="Arial Narrow" w:hAnsi="Arial Narrow"/>
                <w:iCs/>
              </w:rPr>
            </w:pPr>
            <w:r w:rsidRPr="00A518CE">
              <w:rPr>
                <w:rFonts w:ascii="Arial Narrow" w:hAnsi="Arial Narrow"/>
                <w:iCs/>
              </w:rPr>
              <w:t xml:space="preserve">Esta interacción aplica para cada uno de los servicios con relación al avance de </w:t>
            </w:r>
            <w:r w:rsidR="006E2F0A" w:rsidRPr="00A518CE">
              <w:rPr>
                <w:rFonts w:ascii="Arial Narrow" w:hAnsi="Arial Narrow"/>
                <w:iCs/>
              </w:rPr>
              <w:t>la cuenta</w:t>
            </w:r>
            <w:r w:rsidRPr="00A518CE">
              <w:rPr>
                <w:rFonts w:ascii="Arial Narrow" w:hAnsi="Arial Narrow"/>
                <w:iCs/>
              </w:rPr>
              <w:t xml:space="preserve"> (Empresarios)</w:t>
            </w:r>
            <w:r w:rsidR="006E2F0A" w:rsidRPr="00A518CE">
              <w:rPr>
                <w:rFonts w:ascii="Arial Narrow" w:hAnsi="Arial Narrow"/>
                <w:iCs/>
              </w:rPr>
              <w:t xml:space="preserve"> </w:t>
            </w:r>
          </w:p>
        </w:tc>
      </w:tr>
      <w:tr w:rsidR="004A29F2" w:rsidRPr="00A518CE" w14:paraId="7CF95D3D" w14:textId="77777777" w:rsidTr="004A29F2">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46CB1E4" w14:textId="77777777" w:rsidR="004A29F2" w:rsidRPr="00A518CE" w:rsidRDefault="004A29F2">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F15292" w14:textId="35937D8B" w:rsidR="004A29F2" w:rsidRPr="00A518CE" w:rsidRDefault="004A29F2">
            <w:pPr>
              <w:spacing w:line="240" w:lineRule="auto"/>
              <w:ind w:firstLine="0"/>
              <w:rPr>
                <w:rFonts w:ascii="Arial Narrow" w:hAnsi="Arial Narrow"/>
                <w:iCs/>
              </w:rPr>
            </w:pPr>
            <w:r w:rsidRPr="00A518CE">
              <w:rPr>
                <w:rFonts w:ascii="Arial Narrow" w:hAnsi="Arial Narrow"/>
                <w:iCs/>
              </w:rPr>
              <w:t xml:space="preserve">Debe existir un </w:t>
            </w:r>
            <w:proofErr w:type="spellStart"/>
            <w:r w:rsidRPr="00A518CE">
              <w:rPr>
                <w:rFonts w:ascii="Arial Narrow" w:hAnsi="Arial Narrow"/>
                <w:iCs/>
              </w:rPr>
              <w:t>webservice</w:t>
            </w:r>
            <w:proofErr w:type="spellEnd"/>
            <w:r w:rsidRPr="00A518CE">
              <w:rPr>
                <w:rFonts w:ascii="Arial Narrow" w:hAnsi="Arial Narrow"/>
                <w:iCs/>
              </w:rPr>
              <w:t xml:space="preserve">, que identifique </w:t>
            </w:r>
            <w:r w:rsidR="00865B0B" w:rsidRPr="00A518CE">
              <w:rPr>
                <w:rFonts w:ascii="Arial Narrow" w:hAnsi="Arial Narrow"/>
                <w:iCs/>
              </w:rPr>
              <w:t xml:space="preserve">los datos de la cuenta con </w:t>
            </w:r>
            <w:r w:rsidR="006204DD" w:rsidRPr="00A518CE">
              <w:rPr>
                <w:rFonts w:ascii="Arial Narrow" w:hAnsi="Arial Narrow"/>
                <w:iCs/>
              </w:rPr>
              <w:t>relación</w:t>
            </w:r>
            <w:r w:rsidR="00865B0B" w:rsidRPr="00A518CE">
              <w:rPr>
                <w:rFonts w:ascii="Arial Narrow" w:hAnsi="Arial Narrow"/>
                <w:iCs/>
              </w:rPr>
              <w:t xml:space="preserve"> a los instrumentos y proyectos en los que pueda estar relacionado</w:t>
            </w:r>
            <w:r w:rsidRPr="00A518CE">
              <w:rPr>
                <w:rFonts w:ascii="Arial Narrow" w:hAnsi="Arial Narrow"/>
                <w:iCs/>
              </w:rPr>
              <w:t xml:space="preserve"> </w:t>
            </w:r>
          </w:p>
        </w:tc>
      </w:tr>
      <w:tr w:rsidR="004A29F2" w:rsidRPr="00A518CE" w14:paraId="77A0C099" w14:textId="77777777" w:rsidTr="004A29F2">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57AE1D4" w14:textId="77777777" w:rsidR="004A29F2" w:rsidRPr="00A518CE" w:rsidRDefault="004A29F2">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6362E72" w14:textId="05472B5E" w:rsidR="004A29F2" w:rsidRPr="00A518CE" w:rsidRDefault="006204DD">
            <w:pPr>
              <w:spacing w:line="240" w:lineRule="auto"/>
              <w:ind w:firstLine="0"/>
              <w:rPr>
                <w:rFonts w:ascii="Arial Narrow" w:hAnsi="Arial Narrow"/>
                <w:iCs/>
              </w:rPr>
            </w:pPr>
            <w:r w:rsidRPr="00A518CE">
              <w:rPr>
                <w:rFonts w:ascii="Arial Narrow" w:hAnsi="Arial Narrow"/>
                <w:iCs/>
              </w:rPr>
              <w:t>Esta información debe ser visualizada de acuerdo</w:t>
            </w:r>
            <w:r w:rsidR="006E2F0A" w:rsidRPr="00A518CE">
              <w:rPr>
                <w:rFonts w:ascii="Arial Narrow" w:hAnsi="Arial Narrow"/>
                <w:iCs/>
              </w:rPr>
              <w:t xml:space="preserve"> con e</w:t>
            </w:r>
            <w:r w:rsidRPr="00A518CE">
              <w:rPr>
                <w:rFonts w:ascii="Arial Narrow" w:hAnsi="Arial Narrow"/>
                <w:iCs/>
              </w:rPr>
              <w:t xml:space="preserve">l concepto en cada uno de los servicios que aplique dentro del portal y que hubiera recibido la cuenta </w:t>
            </w:r>
          </w:p>
        </w:tc>
      </w:tr>
    </w:tbl>
    <w:p w14:paraId="5952B409" w14:textId="38DDC906" w:rsidR="00A21454" w:rsidRPr="00A518CE" w:rsidRDefault="00A21454" w:rsidP="00916449">
      <w:pPr>
        <w:pStyle w:val="p1"/>
        <w:rPr>
          <w:b/>
          <w:bCs/>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774"/>
        <w:gridCol w:w="1603"/>
      </w:tblGrid>
      <w:tr w:rsidR="00EF71F9" w:rsidRPr="00A518CE" w14:paraId="2484544C" w14:textId="77777777" w:rsidTr="0085143F">
        <w:trPr>
          <w:tblHeader/>
        </w:trPr>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DD0441C"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lastRenderedPageBreak/>
              <w:t>Caso de uso</w:t>
            </w:r>
          </w:p>
        </w:tc>
        <w:tc>
          <w:tcPr>
            <w:tcW w:w="3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9D1D43E" w14:textId="4FEC7595" w:rsidR="00EF71F9" w:rsidRPr="00A518CE" w:rsidRDefault="00EF71F9">
            <w:pPr>
              <w:spacing w:line="240" w:lineRule="auto"/>
              <w:ind w:firstLine="0"/>
              <w:rPr>
                <w:rFonts w:ascii="Arial Narrow" w:hAnsi="Arial Narrow"/>
                <w:iCs/>
              </w:rPr>
            </w:pPr>
            <w:r w:rsidRPr="00A518CE">
              <w:rPr>
                <w:rFonts w:ascii="Arial Narrow" w:hAnsi="Arial Narrow"/>
                <w:iCs/>
              </w:rPr>
              <w:t xml:space="preserve">Enviar </w:t>
            </w:r>
            <w:r w:rsidR="00151FF3" w:rsidRPr="00A518CE">
              <w:rPr>
                <w:rFonts w:ascii="Arial Narrow" w:hAnsi="Arial Narrow"/>
                <w:iCs/>
              </w:rPr>
              <w:t xml:space="preserve">notificaciones asesor </w:t>
            </w:r>
            <w:r w:rsidRPr="00A518CE">
              <w:rPr>
                <w:rFonts w:ascii="Arial Narrow" w:hAnsi="Arial Narrow"/>
                <w:iCs/>
              </w:rPr>
              <w:t>Pro</w:t>
            </w:r>
            <w:r w:rsidR="00151FF3" w:rsidRPr="00A518CE">
              <w:rPr>
                <w:rFonts w:ascii="Arial Narrow" w:hAnsi="Arial Narrow"/>
                <w:iCs/>
              </w:rPr>
              <w:t>C</w:t>
            </w:r>
            <w:r w:rsidRPr="00A518CE">
              <w:rPr>
                <w:rFonts w:ascii="Arial Narrow" w:hAnsi="Arial Narrow"/>
                <w:iCs/>
              </w:rPr>
              <w:t>olombia</w:t>
            </w:r>
          </w:p>
        </w:tc>
        <w:tc>
          <w:tcPr>
            <w:tcW w:w="17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1C821EB" w14:textId="77777777" w:rsidR="00EF71F9" w:rsidRPr="00A518CE" w:rsidRDefault="00EF71F9">
            <w:pPr>
              <w:spacing w:line="240" w:lineRule="auto"/>
              <w:ind w:firstLine="0"/>
              <w:rPr>
                <w:rFonts w:ascii="Arial Narrow" w:hAnsi="Arial Narrow"/>
                <w:iCs/>
              </w:rPr>
            </w:pPr>
            <w:r w:rsidRPr="00A518CE">
              <w:rPr>
                <w:rFonts w:ascii="Arial Narrow" w:hAnsi="Arial Narrow"/>
                <w:b/>
                <w:bCs/>
                <w:iCs/>
              </w:rPr>
              <w:t>No. Caso de uso</w:t>
            </w:r>
          </w:p>
        </w:tc>
        <w:tc>
          <w:tcPr>
            <w:tcW w:w="16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5CA1494" w14:textId="0222BA11" w:rsidR="00EF71F9" w:rsidRPr="00A518CE" w:rsidRDefault="00EF71F9">
            <w:pPr>
              <w:spacing w:line="240" w:lineRule="auto"/>
              <w:ind w:firstLine="0"/>
              <w:rPr>
                <w:rFonts w:ascii="Arial Narrow" w:hAnsi="Arial Narrow"/>
                <w:b/>
                <w:bCs/>
                <w:iCs/>
              </w:rPr>
            </w:pPr>
            <w:r w:rsidRPr="00A518CE">
              <w:rPr>
                <w:rFonts w:ascii="Arial Narrow" w:hAnsi="Arial Narrow"/>
                <w:b/>
                <w:bCs/>
                <w:iCs/>
              </w:rPr>
              <w:t>CU-P004</w:t>
            </w:r>
          </w:p>
        </w:tc>
      </w:tr>
      <w:tr w:rsidR="00EF71F9" w:rsidRPr="00A518CE" w14:paraId="7B292525"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3A2BBFC"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51253E5" w14:textId="3D67AFCB" w:rsidR="00EF71F9" w:rsidRPr="00A518CE" w:rsidRDefault="00EF71F9">
            <w:pPr>
              <w:spacing w:line="240" w:lineRule="auto"/>
              <w:ind w:firstLine="0"/>
              <w:rPr>
                <w:rFonts w:ascii="Arial Narrow" w:hAnsi="Arial Narrow"/>
                <w:iCs/>
              </w:rPr>
            </w:pPr>
            <w:r w:rsidRPr="00A518CE">
              <w:rPr>
                <w:rFonts w:ascii="Arial Narrow" w:hAnsi="Arial Narrow"/>
                <w:iCs/>
              </w:rPr>
              <w:t xml:space="preserve">Sistema </w:t>
            </w:r>
          </w:p>
        </w:tc>
      </w:tr>
      <w:tr w:rsidR="00EF71F9" w:rsidRPr="00A518CE" w14:paraId="4B1D4C3F"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482FC0B"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59FF111" w14:textId="7EA0699B" w:rsidR="00885F8C" w:rsidRPr="00A518CE" w:rsidRDefault="00EF71F9">
            <w:pPr>
              <w:spacing w:line="240" w:lineRule="auto"/>
              <w:ind w:firstLine="0"/>
              <w:rPr>
                <w:rFonts w:ascii="Arial Narrow" w:hAnsi="Arial Narrow"/>
                <w:iCs/>
              </w:rPr>
            </w:pPr>
            <w:r w:rsidRPr="00A518CE">
              <w:rPr>
                <w:rFonts w:ascii="Arial Narrow" w:hAnsi="Arial Narrow"/>
                <w:iCs/>
              </w:rPr>
              <w:t xml:space="preserve">El sistema envía un correo al responsable de ProColombia, </w:t>
            </w:r>
            <w:r w:rsidR="00DF7F93" w:rsidRPr="00A518CE">
              <w:rPr>
                <w:rFonts w:ascii="Arial Narrow" w:hAnsi="Arial Narrow"/>
                <w:iCs/>
              </w:rPr>
              <w:t xml:space="preserve">de acuerdo </w:t>
            </w:r>
            <w:r w:rsidR="008B4B6F" w:rsidRPr="00A518CE">
              <w:rPr>
                <w:rFonts w:ascii="Arial Narrow" w:hAnsi="Arial Narrow"/>
                <w:iCs/>
              </w:rPr>
              <w:t>con el</w:t>
            </w:r>
            <w:r w:rsidR="00DF7F93" w:rsidRPr="00A518CE">
              <w:rPr>
                <w:rFonts w:ascii="Arial Narrow" w:hAnsi="Arial Narrow"/>
                <w:iCs/>
              </w:rPr>
              <w:t xml:space="preserve"> </w:t>
            </w:r>
            <w:commentRangeStart w:id="21"/>
            <w:commentRangeStart w:id="22"/>
            <w:commentRangeStart w:id="23"/>
            <w:r w:rsidR="00DF7F93" w:rsidRPr="00A518CE">
              <w:rPr>
                <w:rFonts w:ascii="Arial Narrow" w:hAnsi="Arial Narrow"/>
                <w:iCs/>
              </w:rPr>
              <w:t>servicio</w:t>
            </w:r>
            <w:r w:rsidR="008B4B6F" w:rsidRPr="00A518CE">
              <w:rPr>
                <w:rFonts w:ascii="Arial Narrow" w:hAnsi="Arial Narrow"/>
                <w:iCs/>
              </w:rPr>
              <w:t xml:space="preserve"> (encadenamiento, proceso exportador, mail marketing, actividades comerciales y de capacitación, registro)</w:t>
            </w:r>
            <w:r w:rsidR="00DF7F93" w:rsidRPr="00A518CE">
              <w:rPr>
                <w:rFonts w:ascii="Arial Narrow" w:hAnsi="Arial Narrow"/>
                <w:iCs/>
              </w:rPr>
              <w:t xml:space="preserve">, </w:t>
            </w:r>
            <w:commentRangeEnd w:id="21"/>
            <w:r w:rsidR="009E5522" w:rsidRPr="00A518CE">
              <w:rPr>
                <w:rStyle w:val="Refdecomentario"/>
                <w:lang w:eastAsia="en-US"/>
              </w:rPr>
              <w:commentReference w:id="21"/>
            </w:r>
            <w:commentRangeEnd w:id="22"/>
            <w:r w:rsidR="008B4B6F" w:rsidRPr="00A518CE">
              <w:rPr>
                <w:rStyle w:val="Refdecomentario"/>
                <w:lang w:eastAsia="en-US"/>
              </w:rPr>
              <w:commentReference w:id="22"/>
            </w:r>
            <w:commentRangeEnd w:id="23"/>
            <w:r w:rsidR="008B4B6F" w:rsidRPr="00A518CE">
              <w:rPr>
                <w:rStyle w:val="Refdecomentario"/>
                <w:lang w:eastAsia="en-US"/>
              </w:rPr>
              <w:commentReference w:id="23"/>
            </w:r>
            <w:r w:rsidRPr="00A518CE">
              <w:rPr>
                <w:rFonts w:ascii="Arial Narrow" w:hAnsi="Arial Narrow"/>
                <w:iCs/>
              </w:rPr>
              <w:t>cuando</w:t>
            </w:r>
            <w:r w:rsidR="00885F8C" w:rsidRPr="00A518CE">
              <w:rPr>
                <w:rFonts w:ascii="Arial Narrow" w:hAnsi="Arial Narrow"/>
                <w:iCs/>
              </w:rPr>
              <w:t>:</w:t>
            </w:r>
          </w:p>
          <w:p w14:paraId="6B00535F" w14:textId="77777777" w:rsidR="008B4B6F" w:rsidRPr="00A518CE" w:rsidRDefault="008B4B6F">
            <w:pPr>
              <w:spacing w:line="240" w:lineRule="auto"/>
              <w:ind w:firstLine="0"/>
              <w:rPr>
                <w:rFonts w:ascii="Arial Narrow" w:hAnsi="Arial Narrow"/>
                <w:iCs/>
              </w:rPr>
            </w:pPr>
          </w:p>
          <w:p w14:paraId="600C18B9" w14:textId="27765896" w:rsidR="00EF71F9" w:rsidRPr="00A518CE" w:rsidRDefault="00885F8C" w:rsidP="00494375">
            <w:pPr>
              <w:pStyle w:val="Prrafodelista"/>
              <w:numPr>
                <w:ilvl w:val="0"/>
                <w:numId w:val="28"/>
              </w:numPr>
              <w:spacing w:line="240" w:lineRule="auto"/>
              <w:jc w:val="both"/>
              <w:rPr>
                <w:rFonts w:ascii="Arial Narrow" w:hAnsi="Arial Narrow"/>
                <w:iCs/>
              </w:rPr>
            </w:pPr>
            <w:r w:rsidRPr="00A518CE">
              <w:rPr>
                <w:rFonts w:ascii="Arial Narrow" w:hAnsi="Arial Narrow"/>
                <w:iCs/>
              </w:rPr>
              <w:t xml:space="preserve">Se crea un empresario, </w:t>
            </w:r>
            <w:r w:rsidR="00E87653" w:rsidRPr="00A518CE">
              <w:rPr>
                <w:rFonts w:ascii="Arial Narrow" w:hAnsi="Arial Narrow"/>
                <w:iCs/>
              </w:rPr>
              <w:t xml:space="preserve">lleva a cabo un </w:t>
            </w:r>
            <w:r w:rsidR="004C5DCD" w:rsidRPr="00A518CE">
              <w:rPr>
                <w:rFonts w:ascii="Arial Narrow" w:hAnsi="Arial Narrow"/>
                <w:iCs/>
              </w:rPr>
              <w:t>encadenamiento, se</w:t>
            </w:r>
            <w:r w:rsidR="009867A8" w:rsidRPr="00A518CE">
              <w:rPr>
                <w:rFonts w:ascii="Arial Narrow" w:hAnsi="Arial Narrow"/>
                <w:iCs/>
              </w:rPr>
              <w:t xml:space="preserve"> requiere gestión en las etapas del proceso exportador, o para la gestión de ofertas en email</w:t>
            </w:r>
            <w:r w:rsidR="00956218" w:rsidRPr="00A518CE">
              <w:rPr>
                <w:rFonts w:ascii="Arial Narrow" w:hAnsi="Arial Narrow"/>
                <w:iCs/>
              </w:rPr>
              <w:t xml:space="preserve"> marketing, entre otras que se consideren </w:t>
            </w:r>
            <w:proofErr w:type="gramStart"/>
            <w:r w:rsidR="00956218" w:rsidRPr="00A518CE">
              <w:rPr>
                <w:rFonts w:ascii="Arial Narrow" w:hAnsi="Arial Narrow"/>
                <w:iCs/>
              </w:rPr>
              <w:t>de acuerdo a</w:t>
            </w:r>
            <w:proofErr w:type="gramEnd"/>
            <w:r w:rsidR="00956218" w:rsidRPr="00A518CE">
              <w:rPr>
                <w:rFonts w:ascii="Arial Narrow" w:hAnsi="Arial Narrow"/>
                <w:iCs/>
              </w:rPr>
              <w:t xml:space="preserve"> las necesidad</w:t>
            </w:r>
            <w:r w:rsidR="006E2F0A" w:rsidRPr="00A518CE">
              <w:rPr>
                <w:rFonts w:ascii="Arial Narrow" w:hAnsi="Arial Narrow"/>
                <w:iCs/>
              </w:rPr>
              <w:t>es</w:t>
            </w:r>
            <w:r w:rsidR="00956218" w:rsidRPr="00A518CE">
              <w:rPr>
                <w:rFonts w:ascii="Arial Narrow" w:hAnsi="Arial Narrow"/>
                <w:iCs/>
              </w:rPr>
              <w:t xml:space="preserve"> detallas </w:t>
            </w:r>
            <w:r w:rsidR="004C5DCD" w:rsidRPr="00A518CE">
              <w:rPr>
                <w:rFonts w:ascii="Arial Narrow" w:hAnsi="Arial Narrow"/>
                <w:iCs/>
              </w:rPr>
              <w:t>más</w:t>
            </w:r>
            <w:r w:rsidR="00956218" w:rsidRPr="00A518CE">
              <w:rPr>
                <w:rFonts w:ascii="Arial Narrow" w:hAnsi="Arial Narrow"/>
                <w:iCs/>
              </w:rPr>
              <w:t xml:space="preserve"> adelante en cada servi</w:t>
            </w:r>
            <w:r w:rsidR="004C5DCD" w:rsidRPr="00A518CE">
              <w:rPr>
                <w:rFonts w:ascii="Arial Narrow" w:hAnsi="Arial Narrow"/>
                <w:iCs/>
              </w:rPr>
              <w:t>cio o como resultado del análisis funciona</w:t>
            </w:r>
            <w:r w:rsidR="006E2F0A" w:rsidRPr="00A518CE">
              <w:rPr>
                <w:rFonts w:ascii="Arial Narrow" w:hAnsi="Arial Narrow"/>
                <w:iCs/>
              </w:rPr>
              <w:t>l</w:t>
            </w:r>
          </w:p>
        </w:tc>
      </w:tr>
      <w:tr w:rsidR="00EF71F9" w:rsidRPr="00A518CE" w14:paraId="7F236D9D"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E02DAF6"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DFDDD66" w14:textId="335C8443" w:rsidR="00EF71F9" w:rsidRPr="00A518CE" w:rsidRDefault="001937B2">
            <w:pPr>
              <w:spacing w:line="240" w:lineRule="auto"/>
              <w:ind w:firstLine="0"/>
              <w:rPr>
                <w:rFonts w:ascii="Arial Narrow" w:hAnsi="Arial Narrow"/>
                <w:iCs/>
              </w:rPr>
            </w:pPr>
            <w:r w:rsidRPr="00A518CE">
              <w:rPr>
                <w:rFonts w:ascii="Arial Narrow" w:hAnsi="Arial Narrow"/>
                <w:iCs/>
              </w:rPr>
              <w:t xml:space="preserve">Cuando se llevan a cabo </w:t>
            </w:r>
            <w:r w:rsidR="0045445A" w:rsidRPr="00A518CE">
              <w:rPr>
                <w:rFonts w:ascii="Arial Narrow" w:hAnsi="Arial Narrow"/>
                <w:iCs/>
              </w:rPr>
              <w:t xml:space="preserve">actividades que deben ser notificadas al asesor ProColombia el sistema a través de una herramienta de envío de </w:t>
            </w:r>
            <w:commentRangeStart w:id="24"/>
            <w:commentRangeStart w:id="25"/>
            <w:r w:rsidR="0045445A" w:rsidRPr="00A518CE">
              <w:rPr>
                <w:rFonts w:ascii="Arial Narrow" w:hAnsi="Arial Narrow"/>
                <w:iCs/>
              </w:rPr>
              <w:t>mensajes</w:t>
            </w:r>
            <w:r w:rsidR="008B4B6F" w:rsidRPr="00A518CE">
              <w:rPr>
                <w:rFonts w:ascii="Arial Narrow" w:hAnsi="Arial Narrow"/>
                <w:iCs/>
              </w:rPr>
              <w:t xml:space="preserve"> tipo e-mail,</w:t>
            </w:r>
            <w:r w:rsidR="0045445A" w:rsidRPr="00A518CE">
              <w:rPr>
                <w:rFonts w:ascii="Arial Narrow" w:hAnsi="Arial Narrow"/>
                <w:iCs/>
              </w:rPr>
              <w:t xml:space="preserve"> </w:t>
            </w:r>
            <w:commentRangeEnd w:id="24"/>
            <w:r w:rsidR="009E5522" w:rsidRPr="00A518CE">
              <w:rPr>
                <w:rStyle w:val="Refdecomentario"/>
                <w:lang w:eastAsia="en-US"/>
              </w:rPr>
              <w:commentReference w:id="24"/>
            </w:r>
            <w:commentRangeEnd w:id="25"/>
            <w:r w:rsidR="008B4B6F" w:rsidRPr="00A518CE">
              <w:rPr>
                <w:rStyle w:val="Refdecomentario"/>
                <w:lang w:eastAsia="en-US"/>
              </w:rPr>
              <w:commentReference w:id="25"/>
            </w:r>
            <w:r w:rsidR="0045445A" w:rsidRPr="00A518CE">
              <w:rPr>
                <w:rFonts w:ascii="Arial Narrow" w:hAnsi="Arial Narrow"/>
                <w:iCs/>
              </w:rPr>
              <w:t xml:space="preserve">deberá notificar al asesor lo que corresponda </w:t>
            </w:r>
            <w:r w:rsidR="008B4B6F" w:rsidRPr="00A518CE">
              <w:rPr>
                <w:rFonts w:ascii="Arial Narrow" w:hAnsi="Arial Narrow"/>
                <w:iCs/>
              </w:rPr>
              <w:t>de acuerdo con el comportamiento en el flujo de cada uno de los servicios que se prestan al empresario (puede ser inmediato o programado).</w:t>
            </w:r>
          </w:p>
        </w:tc>
      </w:tr>
      <w:tr w:rsidR="00EF71F9" w:rsidRPr="00A518CE" w14:paraId="73C6539B"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D311EE4"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Flujos alternos</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07AD83C" w14:textId="2E929740" w:rsidR="00EF71F9" w:rsidRPr="00A518CE" w:rsidRDefault="0045445A">
            <w:pPr>
              <w:spacing w:line="240" w:lineRule="auto"/>
              <w:ind w:firstLine="0"/>
              <w:rPr>
                <w:rFonts w:ascii="Arial Narrow" w:hAnsi="Arial Narrow"/>
                <w:iCs/>
              </w:rPr>
            </w:pPr>
            <w:commentRangeStart w:id="26"/>
            <w:commentRangeStart w:id="27"/>
            <w:r w:rsidRPr="00A518CE">
              <w:rPr>
                <w:rFonts w:ascii="Arial Narrow" w:hAnsi="Arial Narrow"/>
                <w:iCs/>
              </w:rPr>
              <w:t>La herramienta de mensajería</w:t>
            </w:r>
            <w:commentRangeEnd w:id="26"/>
            <w:r w:rsidR="009E5522" w:rsidRPr="00A518CE">
              <w:rPr>
                <w:rStyle w:val="Refdecomentario"/>
                <w:lang w:eastAsia="en-US"/>
              </w:rPr>
              <w:commentReference w:id="26"/>
            </w:r>
            <w:commentRangeEnd w:id="27"/>
            <w:r w:rsidR="00F37ECE" w:rsidRPr="00A518CE">
              <w:rPr>
                <w:rStyle w:val="Refdecomentario"/>
                <w:lang w:eastAsia="en-US"/>
              </w:rPr>
              <w:commentReference w:id="27"/>
            </w:r>
            <w:r w:rsidRPr="00A518CE">
              <w:rPr>
                <w:rFonts w:ascii="Arial Narrow" w:hAnsi="Arial Narrow"/>
                <w:iCs/>
              </w:rPr>
              <w:t xml:space="preserve"> debe permitir el reenvío de mensaje y el monitoreo de </w:t>
            </w:r>
            <w:r w:rsidR="00C87E58" w:rsidRPr="00A518CE">
              <w:rPr>
                <w:rFonts w:ascii="Arial Narrow" w:hAnsi="Arial Narrow"/>
                <w:iCs/>
              </w:rPr>
              <w:t>estos</w:t>
            </w:r>
            <w:r w:rsidRPr="00A518CE">
              <w:rPr>
                <w:rFonts w:ascii="Arial Narrow" w:hAnsi="Arial Narrow"/>
                <w:iCs/>
              </w:rPr>
              <w:t xml:space="preserve"> para evitar </w:t>
            </w:r>
            <w:r w:rsidR="00651EFC" w:rsidRPr="00A518CE">
              <w:rPr>
                <w:rFonts w:ascii="Arial Narrow" w:hAnsi="Arial Narrow"/>
                <w:iCs/>
              </w:rPr>
              <w:t>perdida de</w:t>
            </w:r>
            <w:r w:rsidRPr="00A518CE">
              <w:rPr>
                <w:rFonts w:ascii="Arial Narrow" w:hAnsi="Arial Narrow"/>
                <w:iCs/>
              </w:rPr>
              <w:t xml:space="preserve"> responsabilidades </w:t>
            </w:r>
            <w:r w:rsidR="009A4C3C" w:rsidRPr="00A518CE">
              <w:rPr>
                <w:rFonts w:ascii="Arial Narrow" w:hAnsi="Arial Narrow"/>
                <w:iCs/>
              </w:rPr>
              <w:t>a través de un sistema de verificación de envío y apertura de correos</w:t>
            </w:r>
          </w:p>
        </w:tc>
      </w:tr>
      <w:tr w:rsidR="00EF71F9" w:rsidRPr="00A518CE" w14:paraId="7D6C9C66"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A824B09"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951CAA4" w14:textId="4EFB96C0" w:rsidR="00B61DD8" w:rsidRPr="00A518CE" w:rsidRDefault="00EF71F9">
            <w:pPr>
              <w:spacing w:line="240" w:lineRule="auto"/>
              <w:ind w:firstLine="0"/>
              <w:rPr>
                <w:rFonts w:ascii="Arial Narrow" w:hAnsi="Arial Narrow"/>
                <w:iCs/>
              </w:rPr>
            </w:pPr>
            <w:r w:rsidRPr="00A518CE">
              <w:rPr>
                <w:rFonts w:ascii="Arial Narrow" w:hAnsi="Arial Narrow"/>
                <w:iCs/>
              </w:rPr>
              <w:t>El</w:t>
            </w:r>
            <w:r w:rsidR="00DF7F93" w:rsidRPr="00A518CE">
              <w:rPr>
                <w:rFonts w:ascii="Arial Narrow" w:hAnsi="Arial Narrow"/>
                <w:iCs/>
              </w:rPr>
              <w:t xml:space="preserve"> empresario debe estar registrado en el portal y tener servicios activos </w:t>
            </w:r>
            <w:proofErr w:type="gramStart"/>
            <w:r w:rsidR="00DF7F93" w:rsidRPr="00A518CE">
              <w:rPr>
                <w:rFonts w:ascii="Arial Narrow" w:hAnsi="Arial Narrow"/>
                <w:iCs/>
              </w:rPr>
              <w:t>de acuerdo a</w:t>
            </w:r>
            <w:proofErr w:type="gramEnd"/>
            <w:r w:rsidR="00DF7F93" w:rsidRPr="00A518CE">
              <w:rPr>
                <w:rFonts w:ascii="Arial Narrow" w:hAnsi="Arial Narrow"/>
                <w:iCs/>
              </w:rPr>
              <w:t xml:space="preserve"> su perfil para recibir las </w:t>
            </w:r>
            <w:r w:rsidR="00B61DD8" w:rsidRPr="00A518CE">
              <w:rPr>
                <w:rFonts w:ascii="Arial Narrow" w:hAnsi="Arial Narrow"/>
                <w:iCs/>
              </w:rPr>
              <w:t xml:space="preserve">notificaciones </w:t>
            </w:r>
            <w:r w:rsidR="00B61DD8" w:rsidRPr="00A518CE">
              <w:rPr>
                <w:rFonts w:ascii="Arial Narrow" w:hAnsi="Arial Narrow"/>
                <w:b/>
                <w:bCs/>
                <w:iCs/>
              </w:rPr>
              <w:t>CU</w:t>
            </w:r>
            <w:r w:rsidR="00342DAF" w:rsidRPr="00A518CE">
              <w:rPr>
                <w:rFonts w:ascii="Arial Narrow" w:hAnsi="Arial Narrow"/>
                <w:b/>
                <w:bCs/>
                <w:iCs/>
              </w:rPr>
              <w:t>-P0</w:t>
            </w:r>
            <w:r w:rsidR="00B61DD8" w:rsidRPr="00A518CE">
              <w:rPr>
                <w:rFonts w:ascii="Arial Narrow" w:hAnsi="Arial Narrow"/>
                <w:b/>
                <w:bCs/>
                <w:iCs/>
              </w:rPr>
              <w:t>01</w:t>
            </w:r>
          </w:p>
          <w:p w14:paraId="13855723" w14:textId="22C4FAF2" w:rsidR="00F50D90" w:rsidRPr="00A518CE" w:rsidRDefault="00F50D90">
            <w:pPr>
              <w:spacing w:line="240" w:lineRule="auto"/>
              <w:ind w:firstLine="0"/>
              <w:rPr>
                <w:rFonts w:ascii="Arial Narrow" w:hAnsi="Arial Narrow"/>
                <w:iCs/>
              </w:rPr>
            </w:pPr>
          </w:p>
        </w:tc>
      </w:tr>
      <w:tr w:rsidR="00EF71F9" w:rsidRPr="00A518CE" w14:paraId="6083BE96"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AB8E838"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2B18D3A" w14:textId="3B2355E2" w:rsidR="00EF71F9" w:rsidRPr="00A518CE" w:rsidRDefault="00EF71F9">
            <w:pPr>
              <w:spacing w:line="240" w:lineRule="auto"/>
              <w:ind w:firstLine="0"/>
              <w:rPr>
                <w:rFonts w:ascii="Arial Narrow" w:hAnsi="Arial Narrow"/>
                <w:iCs/>
              </w:rPr>
            </w:pPr>
            <w:r w:rsidRPr="00A518CE">
              <w:rPr>
                <w:rFonts w:ascii="Arial Narrow" w:hAnsi="Arial Narrow"/>
                <w:iCs/>
              </w:rPr>
              <w:t>E</w:t>
            </w:r>
            <w:r w:rsidR="00F50D90" w:rsidRPr="00A518CE">
              <w:rPr>
                <w:rFonts w:ascii="Arial Narrow" w:hAnsi="Arial Narrow"/>
                <w:iCs/>
              </w:rPr>
              <w:t xml:space="preserve">l asesor ProColombia debe atender a la necesidad de los empresarios </w:t>
            </w:r>
            <w:r w:rsidR="00C87E58" w:rsidRPr="00A518CE">
              <w:rPr>
                <w:rFonts w:ascii="Arial Narrow" w:hAnsi="Arial Narrow"/>
                <w:iCs/>
              </w:rPr>
              <w:t>de acuerdo con</w:t>
            </w:r>
            <w:r w:rsidR="00F50D90" w:rsidRPr="00A518CE">
              <w:rPr>
                <w:rFonts w:ascii="Arial Narrow" w:hAnsi="Arial Narrow"/>
                <w:iCs/>
              </w:rPr>
              <w:t xml:space="preserve"> su </w:t>
            </w:r>
            <w:r w:rsidR="00342DAF" w:rsidRPr="00A518CE">
              <w:rPr>
                <w:rFonts w:ascii="Arial Narrow" w:hAnsi="Arial Narrow"/>
                <w:iCs/>
              </w:rPr>
              <w:t xml:space="preserve">perfil </w:t>
            </w:r>
            <w:r w:rsidR="00342DAF" w:rsidRPr="00A518CE">
              <w:rPr>
                <w:rFonts w:ascii="Arial Narrow" w:hAnsi="Arial Narrow"/>
                <w:b/>
                <w:bCs/>
                <w:iCs/>
              </w:rPr>
              <w:t>CU</w:t>
            </w:r>
            <w:r w:rsidR="008E2243" w:rsidRPr="00A518CE">
              <w:rPr>
                <w:rFonts w:ascii="Arial Narrow" w:hAnsi="Arial Narrow"/>
                <w:b/>
                <w:bCs/>
                <w:iCs/>
              </w:rPr>
              <w:t>-</w:t>
            </w:r>
            <w:r w:rsidR="00FA55EB" w:rsidRPr="00A518CE">
              <w:rPr>
                <w:rFonts w:ascii="Arial Narrow" w:hAnsi="Arial Narrow"/>
                <w:b/>
                <w:bCs/>
                <w:iCs/>
              </w:rPr>
              <w:t>EN00</w:t>
            </w:r>
            <w:r w:rsidR="00C87E58" w:rsidRPr="00A518CE">
              <w:rPr>
                <w:rFonts w:ascii="Arial Narrow" w:hAnsi="Arial Narrow"/>
                <w:b/>
                <w:bCs/>
                <w:iCs/>
              </w:rPr>
              <w:t>1</w:t>
            </w:r>
            <w:r w:rsidR="008E2243" w:rsidRPr="00A518CE">
              <w:rPr>
                <w:rFonts w:ascii="Arial Narrow" w:hAnsi="Arial Narrow"/>
                <w:b/>
                <w:bCs/>
                <w:iCs/>
              </w:rPr>
              <w:t>, CU-</w:t>
            </w:r>
            <w:r w:rsidR="00FA55EB" w:rsidRPr="00A518CE">
              <w:rPr>
                <w:rFonts w:ascii="Arial Narrow" w:hAnsi="Arial Narrow"/>
                <w:b/>
                <w:bCs/>
                <w:iCs/>
              </w:rPr>
              <w:t>PE</w:t>
            </w:r>
            <w:r w:rsidR="008E2243" w:rsidRPr="00A518CE">
              <w:rPr>
                <w:rFonts w:ascii="Arial Narrow" w:hAnsi="Arial Narrow"/>
                <w:b/>
                <w:bCs/>
                <w:iCs/>
              </w:rPr>
              <w:t>0</w:t>
            </w:r>
            <w:r w:rsidR="00985C27" w:rsidRPr="00A518CE">
              <w:rPr>
                <w:rFonts w:ascii="Arial Narrow" w:hAnsi="Arial Narrow"/>
                <w:b/>
                <w:bCs/>
                <w:iCs/>
              </w:rPr>
              <w:t>02</w:t>
            </w:r>
            <w:r w:rsidR="008E2243" w:rsidRPr="00A518CE">
              <w:rPr>
                <w:rFonts w:ascii="Arial Narrow" w:hAnsi="Arial Narrow"/>
                <w:b/>
                <w:bCs/>
                <w:iCs/>
              </w:rPr>
              <w:t xml:space="preserve">, </w:t>
            </w:r>
            <w:r w:rsidR="00F612F3" w:rsidRPr="00A518CE">
              <w:rPr>
                <w:rFonts w:ascii="Arial Narrow" w:hAnsi="Arial Narrow"/>
                <w:b/>
                <w:bCs/>
                <w:iCs/>
              </w:rPr>
              <w:t>CU-</w:t>
            </w:r>
            <w:r w:rsidR="00FA55EB" w:rsidRPr="00A518CE">
              <w:rPr>
                <w:rFonts w:ascii="Arial Narrow" w:hAnsi="Arial Narrow"/>
                <w:b/>
                <w:bCs/>
                <w:iCs/>
              </w:rPr>
              <w:t>AC</w:t>
            </w:r>
            <w:r w:rsidR="00F612F3" w:rsidRPr="00A518CE">
              <w:rPr>
                <w:rFonts w:ascii="Arial Narrow" w:hAnsi="Arial Narrow"/>
                <w:b/>
                <w:bCs/>
                <w:iCs/>
              </w:rPr>
              <w:t>0</w:t>
            </w:r>
            <w:r w:rsidR="00985C27" w:rsidRPr="00A518CE">
              <w:rPr>
                <w:rFonts w:ascii="Arial Narrow" w:hAnsi="Arial Narrow"/>
                <w:b/>
                <w:bCs/>
                <w:iCs/>
              </w:rPr>
              <w:t>02</w:t>
            </w:r>
            <w:del w:id="28" w:author="Juan Jacobo Castillo Barrera" w:date="2021-03-03T10:03:00Z">
              <w:r w:rsidR="0067084E" w:rsidRPr="00A518CE" w:rsidDel="001E2861">
                <w:rPr>
                  <w:rFonts w:ascii="Arial Narrow" w:hAnsi="Arial Narrow"/>
                  <w:b/>
                  <w:bCs/>
                  <w:iCs/>
                </w:rPr>
                <w:delText>,</w:delText>
              </w:r>
              <w:r w:rsidR="00FA55EB" w:rsidRPr="00A518CE" w:rsidDel="001E2861">
                <w:rPr>
                  <w:rFonts w:ascii="Arial Narrow" w:hAnsi="Arial Narrow"/>
                  <w:b/>
                  <w:bCs/>
                  <w:iCs/>
                </w:rPr>
                <w:delText xml:space="preserve"> </w:delText>
              </w:r>
              <w:r w:rsidR="004B7E03" w:rsidRPr="00A518CE" w:rsidDel="001E2861">
                <w:rPr>
                  <w:rFonts w:ascii="Arial Narrow" w:hAnsi="Arial Narrow"/>
                  <w:b/>
                  <w:bCs/>
                  <w:iCs/>
                </w:rPr>
                <w:delText>CU-EM0</w:delText>
              </w:r>
              <w:r w:rsidR="00985C27" w:rsidRPr="00A518CE" w:rsidDel="001E2861">
                <w:rPr>
                  <w:rFonts w:ascii="Arial Narrow" w:hAnsi="Arial Narrow"/>
                  <w:b/>
                  <w:bCs/>
                  <w:iCs/>
                </w:rPr>
                <w:delText>01</w:delText>
              </w:r>
            </w:del>
            <w:r w:rsidR="0067084E" w:rsidRPr="00A518CE">
              <w:rPr>
                <w:rFonts w:ascii="Arial Narrow" w:hAnsi="Arial Narrow"/>
                <w:b/>
                <w:bCs/>
                <w:iCs/>
              </w:rPr>
              <w:t xml:space="preserve"> </w:t>
            </w:r>
          </w:p>
        </w:tc>
      </w:tr>
    </w:tbl>
    <w:p w14:paraId="39337C80" w14:textId="77777777" w:rsidR="00EF71F9" w:rsidRPr="00A518CE" w:rsidRDefault="00EF71F9" w:rsidP="00EF71F9">
      <w:pPr>
        <w:ind w:firstLine="0"/>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915"/>
        <w:gridCol w:w="1462"/>
      </w:tblGrid>
      <w:tr w:rsidR="00EF71F9" w:rsidRPr="00A518CE" w14:paraId="792A2F08" w14:textId="77777777" w:rsidTr="00651EFC">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73C0595"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Caso de uso</w:t>
            </w:r>
          </w:p>
        </w:tc>
        <w:tc>
          <w:tcPr>
            <w:tcW w:w="3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4AED8C2" w14:textId="52E34D0C" w:rsidR="00EF71F9" w:rsidRPr="00A518CE" w:rsidRDefault="00EF71F9">
            <w:pPr>
              <w:spacing w:line="240" w:lineRule="auto"/>
              <w:ind w:firstLine="0"/>
              <w:rPr>
                <w:rFonts w:ascii="Arial Narrow" w:hAnsi="Arial Narrow"/>
                <w:iCs/>
              </w:rPr>
            </w:pPr>
            <w:r w:rsidRPr="00A518CE">
              <w:rPr>
                <w:rFonts w:ascii="Arial Narrow" w:hAnsi="Arial Narrow"/>
                <w:iCs/>
              </w:rPr>
              <w:t xml:space="preserve">Enviar </w:t>
            </w:r>
            <w:r w:rsidR="00651EFC" w:rsidRPr="00A518CE">
              <w:rPr>
                <w:rFonts w:ascii="Arial Narrow" w:hAnsi="Arial Narrow"/>
                <w:iCs/>
              </w:rPr>
              <w:t xml:space="preserve">notificaciones al empresario </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2BE43B8" w14:textId="77777777" w:rsidR="00EF71F9" w:rsidRPr="00A518CE" w:rsidRDefault="00EF71F9">
            <w:pPr>
              <w:spacing w:line="240" w:lineRule="auto"/>
              <w:ind w:firstLine="0"/>
              <w:rPr>
                <w:rFonts w:ascii="Arial Narrow" w:hAnsi="Arial Narrow"/>
                <w:iCs/>
              </w:rPr>
            </w:pPr>
            <w:r w:rsidRPr="00A518CE">
              <w:rPr>
                <w:rFonts w:ascii="Arial Narrow" w:hAnsi="Arial Narrow"/>
                <w:b/>
                <w:bCs/>
                <w:iCs/>
              </w:rPr>
              <w:t>No. Caso de uso</w:t>
            </w:r>
          </w:p>
        </w:tc>
        <w:tc>
          <w:tcPr>
            <w:tcW w:w="1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838E15B" w14:textId="635DDA75" w:rsidR="00EF71F9" w:rsidRPr="00A518CE" w:rsidRDefault="00EF71F9">
            <w:pPr>
              <w:spacing w:line="240" w:lineRule="auto"/>
              <w:ind w:firstLine="0"/>
              <w:rPr>
                <w:rFonts w:ascii="Arial Narrow" w:hAnsi="Arial Narrow"/>
                <w:b/>
                <w:bCs/>
                <w:iCs/>
              </w:rPr>
            </w:pPr>
            <w:r w:rsidRPr="00A518CE">
              <w:rPr>
                <w:rFonts w:ascii="Arial Narrow" w:hAnsi="Arial Narrow"/>
                <w:b/>
                <w:bCs/>
                <w:iCs/>
              </w:rPr>
              <w:t>CU</w:t>
            </w:r>
            <w:r w:rsidR="00F0675E" w:rsidRPr="00A518CE">
              <w:rPr>
                <w:rFonts w:ascii="Arial Narrow" w:hAnsi="Arial Narrow"/>
                <w:b/>
                <w:bCs/>
                <w:iCs/>
              </w:rPr>
              <w:t>-P</w:t>
            </w:r>
            <w:r w:rsidRPr="00A518CE">
              <w:rPr>
                <w:rFonts w:ascii="Arial Narrow" w:hAnsi="Arial Narrow"/>
                <w:b/>
                <w:bCs/>
                <w:iCs/>
              </w:rPr>
              <w:t>0</w:t>
            </w:r>
            <w:r w:rsidR="00384666" w:rsidRPr="00A518CE">
              <w:rPr>
                <w:rFonts w:ascii="Arial Narrow" w:hAnsi="Arial Narrow"/>
                <w:b/>
                <w:bCs/>
                <w:iCs/>
              </w:rPr>
              <w:t>05</w:t>
            </w:r>
          </w:p>
        </w:tc>
      </w:tr>
      <w:tr w:rsidR="00EF71F9" w:rsidRPr="00A518CE" w14:paraId="53977F90"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25B30FA"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72D663" w14:textId="0B5D17CA" w:rsidR="00EF71F9" w:rsidRPr="00A518CE" w:rsidRDefault="00EF71F9">
            <w:pPr>
              <w:spacing w:line="240" w:lineRule="auto"/>
              <w:ind w:firstLine="0"/>
              <w:rPr>
                <w:rFonts w:ascii="Arial Narrow" w:hAnsi="Arial Narrow"/>
                <w:iCs/>
              </w:rPr>
            </w:pPr>
            <w:r w:rsidRPr="00A518CE">
              <w:rPr>
                <w:rFonts w:ascii="Arial Narrow" w:hAnsi="Arial Narrow"/>
                <w:iCs/>
              </w:rPr>
              <w:t xml:space="preserve">Sistema </w:t>
            </w:r>
          </w:p>
        </w:tc>
      </w:tr>
      <w:tr w:rsidR="00EF71F9" w:rsidRPr="00A518CE" w14:paraId="7C5B90D3"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6058ADB"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DACE1B4" w14:textId="7617BA34" w:rsidR="00EF71F9" w:rsidRPr="00A518CE" w:rsidRDefault="00EF71F9">
            <w:pPr>
              <w:spacing w:line="240" w:lineRule="auto"/>
              <w:ind w:firstLine="0"/>
              <w:rPr>
                <w:rFonts w:ascii="Arial Narrow" w:hAnsi="Arial Narrow"/>
                <w:iCs/>
              </w:rPr>
            </w:pPr>
            <w:r w:rsidRPr="00A518CE">
              <w:rPr>
                <w:rFonts w:ascii="Arial Narrow" w:hAnsi="Arial Narrow"/>
                <w:iCs/>
              </w:rPr>
              <w:t xml:space="preserve">El sistema envía un correo al </w:t>
            </w:r>
            <w:r w:rsidR="00D078CA" w:rsidRPr="00A518CE">
              <w:rPr>
                <w:rFonts w:ascii="Arial Narrow" w:hAnsi="Arial Narrow"/>
                <w:iCs/>
              </w:rPr>
              <w:t xml:space="preserve">empresario </w:t>
            </w:r>
            <w:r w:rsidR="00985C27" w:rsidRPr="00A518CE">
              <w:rPr>
                <w:rFonts w:ascii="Arial Narrow" w:hAnsi="Arial Narrow"/>
                <w:iCs/>
              </w:rPr>
              <w:t>de acuerdo con</w:t>
            </w:r>
            <w:r w:rsidR="00D078CA" w:rsidRPr="00A518CE">
              <w:rPr>
                <w:rFonts w:ascii="Arial Narrow" w:hAnsi="Arial Narrow"/>
                <w:iCs/>
              </w:rPr>
              <w:t xml:space="preserve"> las actividades q</w:t>
            </w:r>
            <w:r w:rsidR="009F2134" w:rsidRPr="00A518CE">
              <w:rPr>
                <w:rFonts w:ascii="Arial Narrow" w:hAnsi="Arial Narrow"/>
                <w:iCs/>
              </w:rPr>
              <w:t>ue tenga pendientes dentro del portal relacionadas al cumplimiento de sus avances</w:t>
            </w:r>
          </w:p>
        </w:tc>
      </w:tr>
      <w:tr w:rsidR="00EF71F9" w:rsidRPr="00A518CE" w14:paraId="08F08749"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FCFF812"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C905A9A" w14:textId="34FA30B4" w:rsidR="00EF71F9" w:rsidRPr="00A518CE" w:rsidRDefault="00A62D40">
            <w:pPr>
              <w:spacing w:line="240" w:lineRule="auto"/>
              <w:ind w:firstLine="0"/>
              <w:rPr>
                <w:rFonts w:ascii="Arial Narrow" w:hAnsi="Arial Narrow"/>
                <w:iCs/>
              </w:rPr>
            </w:pPr>
            <w:r w:rsidRPr="00A518CE">
              <w:rPr>
                <w:rFonts w:ascii="Arial Narrow" w:hAnsi="Arial Narrow"/>
                <w:iCs/>
              </w:rPr>
              <w:t xml:space="preserve">El empresario recibe notificaciones al momento </w:t>
            </w:r>
            <w:r w:rsidR="006E2F0A" w:rsidRPr="00A518CE">
              <w:rPr>
                <w:rFonts w:ascii="Arial Narrow" w:hAnsi="Arial Narrow"/>
                <w:iCs/>
              </w:rPr>
              <w:t>d</w:t>
            </w:r>
            <w:r w:rsidRPr="00A518CE">
              <w:rPr>
                <w:rFonts w:ascii="Arial Narrow" w:hAnsi="Arial Narrow"/>
                <w:iCs/>
              </w:rPr>
              <w:t xml:space="preserve">e su inscripción y cuando debe gestionar actividades relacionada al cumplimiento de sus avances </w:t>
            </w:r>
            <w:r w:rsidR="00471238" w:rsidRPr="00A518CE">
              <w:rPr>
                <w:rFonts w:ascii="Arial Narrow" w:hAnsi="Arial Narrow"/>
                <w:iCs/>
              </w:rPr>
              <w:t>por cada servicio</w:t>
            </w:r>
            <w:r w:rsidR="00EF71F9" w:rsidRPr="00A518CE">
              <w:rPr>
                <w:rFonts w:ascii="Arial Narrow" w:hAnsi="Arial Narrow"/>
                <w:iCs/>
              </w:rPr>
              <w:t xml:space="preserve"> </w:t>
            </w:r>
          </w:p>
        </w:tc>
      </w:tr>
      <w:tr w:rsidR="00471238" w:rsidRPr="00A518CE" w14:paraId="67E5F038"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E82BDFC" w14:textId="77777777" w:rsidR="00471238" w:rsidRPr="00A518CE" w:rsidRDefault="00471238" w:rsidP="00471238">
            <w:pPr>
              <w:spacing w:line="240" w:lineRule="auto"/>
              <w:ind w:firstLine="0"/>
              <w:rPr>
                <w:rFonts w:ascii="Arial Narrow" w:hAnsi="Arial Narrow"/>
                <w:b/>
                <w:bCs/>
                <w:iCs/>
              </w:rPr>
            </w:pPr>
            <w:r w:rsidRPr="00A518CE">
              <w:rPr>
                <w:rFonts w:ascii="Arial Narrow" w:hAnsi="Arial Narrow"/>
                <w:b/>
                <w:bCs/>
                <w:iCs/>
              </w:rPr>
              <w:t>Flujos alternos</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8BF2471" w14:textId="091A9D31" w:rsidR="00471238" w:rsidRPr="00A518CE" w:rsidRDefault="00471238" w:rsidP="00471238">
            <w:pPr>
              <w:spacing w:line="240" w:lineRule="auto"/>
              <w:ind w:firstLine="0"/>
              <w:rPr>
                <w:rFonts w:ascii="Arial Narrow" w:hAnsi="Arial Narrow"/>
                <w:iCs/>
              </w:rPr>
            </w:pPr>
            <w:r w:rsidRPr="00A518CE">
              <w:rPr>
                <w:rFonts w:ascii="Arial Narrow" w:hAnsi="Arial Narrow"/>
                <w:iCs/>
              </w:rPr>
              <w:t xml:space="preserve">La herramienta de mensajería debe permitir el reenvío de mensaje y el monitoreo de </w:t>
            </w:r>
            <w:proofErr w:type="gramStart"/>
            <w:r w:rsidRPr="00A518CE">
              <w:rPr>
                <w:rFonts w:ascii="Arial Narrow" w:hAnsi="Arial Narrow"/>
                <w:iCs/>
              </w:rPr>
              <w:t>los mismos</w:t>
            </w:r>
            <w:proofErr w:type="gramEnd"/>
            <w:r w:rsidRPr="00A518CE">
              <w:rPr>
                <w:rFonts w:ascii="Arial Narrow" w:hAnsi="Arial Narrow"/>
                <w:iCs/>
              </w:rPr>
              <w:t xml:space="preserve"> para evitar perdida de responsabilidades </w:t>
            </w:r>
          </w:p>
        </w:tc>
      </w:tr>
      <w:tr w:rsidR="00471238" w:rsidRPr="00A518CE" w14:paraId="05118072"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B3D8721" w14:textId="77777777" w:rsidR="00471238" w:rsidRPr="00A518CE" w:rsidRDefault="00471238" w:rsidP="00471238">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A065702" w14:textId="7F90396B" w:rsidR="00471238" w:rsidRPr="00A518CE" w:rsidRDefault="00471238" w:rsidP="00471238">
            <w:pPr>
              <w:spacing w:line="240" w:lineRule="auto"/>
              <w:ind w:firstLine="0"/>
              <w:rPr>
                <w:rFonts w:ascii="Arial Narrow" w:hAnsi="Arial Narrow"/>
                <w:iCs/>
              </w:rPr>
            </w:pPr>
            <w:r w:rsidRPr="00A518CE">
              <w:rPr>
                <w:rFonts w:ascii="Arial Narrow" w:hAnsi="Arial Narrow"/>
                <w:iCs/>
              </w:rPr>
              <w:t xml:space="preserve">El empresario debe estar registrado en el portal y tener servicios activos </w:t>
            </w:r>
            <w:r w:rsidR="00F7574E" w:rsidRPr="00A518CE">
              <w:rPr>
                <w:rFonts w:ascii="Arial Narrow" w:hAnsi="Arial Narrow"/>
                <w:iCs/>
              </w:rPr>
              <w:t>de acuerdo con</w:t>
            </w:r>
            <w:r w:rsidRPr="00A518CE">
              <w:rPr>
                <w:rFonts w:ascii="Arial Narrow" w:hAnsi="Arial Narrow"/>
                <w:iCs/>
              </w:rPr>
              <w:t xml:space="preserve"> su perfil para recibir las notificaciones </w:t>
            </w:r>
            <w:r w:rsidRPr="00A518CE">
              <w:rPr>
                <w:rFonts w:ascii="Arial Narrow" w:hAnsi="Arial Narrow"/>
                <w:b/>
                <w:bCs/>
                <w:iCs/>
              </w:rPr>
              <w:t>CU-P001</w:t>
            </w:r>
          </w:p>
          <w:p w14:paraId="027607AF" w14:textId="5D0D15B3" w:rsidR="00471238" w:rsidRPr="00A518CE" w:rsidRDefault="00471238" w:rsidP="00471238">
            <w:pPr>
              <w:spacing w:line="240" w:lineRule="auto"/>
              <w:ind w:firstLine="0"/>
              <w:rPr>
                <w:rFonts w:ascii="Arial Narrow" w:hAnsi="Arial Narrow"/>
                <w:iCs/>
              </w:rPr>
            </w:pPr>
          </w:p>
        </w:tc>
      </w:tr>
      <w:tr w:rsidR="00EF71F9" w:rsidRPr="00A518CE" w14:paraId="18DAEEE1" w14:textId="77777777" w:rsidTr="00EF71F9">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B794DEA" w14:textId="77777777" w:rsidR="00EF71F9" w:rsidRPr="00A518CE" w:rsidRDefault="00EF71F9">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7AED2D4" w14:textId="31B8E696" w:rsidR="00EF71F9" w:rsidRPr="00A518CE" w:rsidRDefault="00471238">
            <w:pPr>
              <w:spacing w:line="240" w:lineRule="auto"/>
              <w:ind w:firstLine="0"/>
              <w:rPr>
                <w:rFonts w:ascii="Arial Narrow" w:hAnsi="Arial Narrow"/>
                <w:iCs/>
              </w:rPr>
            </w:pPr>
            <w:r w:rsidRPr="00A518CE">
              <w:rPr>
                <w:rFonts w:ascii="Arial Narrow" w:hAnsi="Arial Narrow"/>
                <w:iCs/>
              </w:rPr>
              <w:t xml:space="preserve">El </w:t>
            </w:r>
            <w:r w:rsidR="00351819" w:rsidRPr="00A518CE">
              <w:rPr>
                <w:rFonts w:ascii="Arial Narrow" w:hAnsi="Arial Narrow"/>
                <w:iCs/>
              </w:rPr>
              <w:t xml:space="preserve">empresario puede recibir notificaciones por </w:t>
            </w:r>
            <w:r w:rsidRPr="00A518CE">
              <w:rPr>
                <w:rFonts w:ascii="Arial Narrow" w:hAnsi="Arial Narrow"/>
                <w:b/>
                <w:bCs/>
                <w:iCs/>
              </w:rPr>
              <w:t>CU-EN00</w:t>
            </w:r>
            <w:r w:rsidR="00985C27" w:rsidRPr="00A518CE">
              <w:rPr>
                <w:rFonts w:ascii="Arial Narrow" w:hAnsi="Arial Narrow"/>
                <w:b/>
                <w:bCs/>
                <w:iCs/>
              </w:rPr>
              <w:t>5</w:t>
            </w:r>
            <w:r w:rsidRPr="00A518CE">
              <w:rPr>
                <w:rFonts w:ascii="Arial Narrow" w:hAnsi="Arial Narrow"/>
                <w:b/>
                <w:bCs/>
                <w:iCs/>
              </w:rPr>
              <w:t>, CU-PE0</w:t>
            </w:r>
            <w:r w:rsidR="00985C27" w:rsidRPr="00A518CE">
              <w:rPr>
                <w:rFonts w:ascii="Arial Narrow" w:hAnsi="Arial Narrow"/>
                <w:b/>
                <w:bCs/>
                <w:iCs/>
              </w:rPr>
              <w:t>04</w:t>
            </w:r>
            <w:r w:rsidRPr="00A518CE">
              <w:rPr>
                <w:rFonts w:ascii="Arial Narrow" w:hAnsi="Arial Narrow"/>
                <w:b/>
                <w:bCs/>
                <w:iCs/>
              </w:rPr>
              <w:t>, CU-AC0</w:t>
            </w:r>
            <w:r w:rsidR="00985C27" w:rsidRPr="00A518CE">
              <w:rPr>
                <w:rFonts w:ascii="Arial Narrow" w:hAnsi="Arial Narrow"/>
                <w:b/>
                <w:bCs/>
                <w:iCs/>
              </w:rPr>
              <w:t>04</w:t>
            </w:r>
            <w:ins w:id="29" w:author="Juan Jacobo Castillo Barrera" w:date="2021-03-03T10:03:00Z">
              <w:r w:rsidR="001E2861">
                <w:rPr>
                  <w:rFonts w:ascii="Arial Narrow" w:hAnsi="Arial Narrow"/>
                  <w:b/>
                  <w:bCs/>
                  <w:iCs/>
                </w:rPr>
                <w:t>.</w:t>
              </w:r>
            </w:ins>
            <w:del w:id="30" w:author="Juan Jacobo Castillo Barrera" w:date="2021-03-03T10:03:00Z">
              <w:r w:rsidRPr="00A518CE" w:rsidDel="001E2861">
                <w:rPr>
                  <w:rFonts w:ascii="Arial Narrow" w:hAnsi="Arial Narrow"/>
                  <w:b/>
                  <w:bCs/>
                  <w:iCs/>
                </w:rPr>
                <w:delText>, CU-EM0</w:delText>
              </w:r>
              <w:r w:rsidR="00985C27" w:rsidRPr="00A518CE" w:rsidDel="001E2861">
                <w:rPr>
                  <w:rFonts w:ascii="Arial Narrow" w:hAnsi="Arial Narrow"/>
                  <w:b/>
                  <w:bCs/>
                  <w:iCs/>
                </w:rPr>
                <w:delText xml:space="preserve">05, CU-EM006, </w:delText>
              </w:r>
            </w:del>
          </w:p>
        </w:tc>
      </w:tr>
    </w:tbl>
    <w:p w14:paraId="1105AD6E" w14:textId="7BF16868" w:rsidR="009B09A1" w:rsidRPr="00A518CE" w:rsidRDefault="009B09A1" w:rsidP="00916449">
      <w:pPr>
        <w:pStyle w:val="p1"/>
        <w:rPr>
          <w:b/>
          <w:bCs/>
        </w:rPr>
      </w:pPr>
    </w:p>
    <w:p w14:paraId="773F5C68" w14:textId="77777777" w:rsidR="009B09A1" w:rsidRPr="00A518CE" w:rsidRDefault="009B09A1">
      <w:pPr>
        <w:spacing w:after="160" w:line="259" w:lineRule="auto"/>
        <w:ind w:firstLine="0"/>
        <w:rPr>
          <w:rFonts w:ascii="Arial Narrow" w:eastAsia="Arial Narrow" w:hAnsi="Arial Narrow"/>
          <w:b/>
          <w:bCs/>
        </w:rPr>
      </w:pPr>
      <w:r w:rsidRPr="00A518CE">
        <w:rPr>
          <w:b/>
          <w:bCs/>
        </w:rPr>
        <w:br w:type="page"/>
      </w:r>
    </w:p>
    <w:p w14:paraId="236031B4" w14:textId="1CBE5651" w:rsidR="00C17824" w:rsidRPr="00A518CE" w:rsidRDefault="004124AD" w:rsidP="00916449">
      <w:pPr>
        <w:pStyle w:val="Estilo1"/>
      </w:pPr>
      <w:r w:rsidRPr="00A518CE">
        <w:lastRenderedPageBreak/>
        <w:t>1.</w:t>
      </w:r>
      <w:r w:rsidR="009C6C8A" w:rsidRPr="00A518CE">
        <w:t>2</w:t>
      </w:r>
      <w:r w:rsidR="00C17824" w:rsidRPr="00A518CE">
        <w:t xml:space="preserve"> Actor NEO</w:t>
      </w:r>
    </w:p>
    <w:p w14:paraId="47F08312" w14:textId="0CE14F8C" w:rsidR="007D6287" w:rsidRPr="00A518CE" w:rsidRDefault="00714691" w:rsidP="00F41E0B">
      <w:pPr>
        <w:ind w:firstLine="0"/>
        <w:rPr>
          <w:rFonts w:ascii="Arial Narrow" w:hAnsi="Arial Narrow"/>
        </w:rPr>
      </w:pPr>
      <w:r w:rsidRPr="00A518CE">
        <w:rPr>
          <w:noProof/>
        </w:rPr>
        <w:drawing>
          <wp:inline distT="0" distB="0" distL="0" distR="0" wp14:anchorId="7AE0BCE5" wp14:editId="03F82230">
            <wp:extent cx="5524500" cy="23336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778"/>
                    <a:stretch/>
                  </pic:blipFill>
                  <pic:spPr bwMode="auto">
                    <a:xfrm>
                      <a:off x="0" y="0"/>
                      <a:ext cx="5525271" cy="233395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915"/>
        <w:gridCol w:w="1462"/>
      </w:tblGrid>
      <w:tr w:rsidR="00B67F8B" w:rsidRPr="00A518CE" w14:paraId="0565E18D" w14:textId="77777777" w:rsidTr="00384666">
        <w:tc>
          <w:tcPr>
            <w:tcW w:w="2074" w:type="dxa"/>
            <w:vAlign w:val="center"/>
          </w:tcPr>
          <w:p w14:paraId="7D5CEC48"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Caso de uso</w:t>
            </w:r>
          </w:p>
        </w:tc>
        <w:tc>
          <w:tcPr>
            <w:tcW w:w="3377" w:type="dxa"/>
            <w:vAlign w:val="center"/>
          </w:tcPr>
          <w:p w14:paraId="70E190D9"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iCs/>
              </w:rPr>
              <w:t>Notificar existencia de registro de empresa</w:t>
            </w:r>
          </w:p>
        </w:tc>
        <w:tc>
          <w:tcPr>
            <w:tcW w:w="1915" w:type="dxa"/>
            <w:vAlign w:val="center"/>
          </w:tcPr>
          <w:p w14:paraId="187EB711"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b/>
                <w:bCs/>
                <w:iCs/>
              </w:rPr>
              <w:t>No. Caso de uso</w:t>
            </w:r>
          </w:p>
        </w:tc>
        <w:tc>
          <w:tcPr>
            <w:tcW w:w="1462" w:type="dxa"/>
            <w:vAlign w:val="center"/>
          </w:tcPr>
          <w:p w14:paraId="5041BFBF" w14:textId="3C209B71"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CU</w:t>
            </w:r>
            <w:r w:rsidR="00485F02" w:rsidRPr="00A518CE">
              <w:rPr>
                <w:rFonts w:ascii="Arial Narrow" w:hAnsi="Arial Narrow"/>
                <w:b/>
                <w:bCs/>
                <w:iCs/>
              </w:rPr>
              <w:t>-P0</w:t>
            </w:r>
            <w:r w:rsidRPr="00A518CE">
              <w:rPr>
                <w:rFonts w:ascii="Arial Narrow" w:hAnsi="Arial Narrow"/>
                <w:b/>
                <w:bCs/>
                <w:iCs/>
              </w:rPr>
              <w:t>0</w:t>
            </w:r>
            <w:r w:rsidR="00485F02" w:rsidRPr="00A518CE">
              <w:rPr>
                <w:rFonts w:ascii="Arial Narrow" w:hAnsi="Arial Narrow"/>
                <w:b/>
                <w:bCs/>
                <w:iCs/>
              </w:rPr>
              <w:t>6</w:t>
            </w:r>
          </w:p>
        </w:tc>
      </w:tr>
      <w:tr w:rsidR="00B67F8B" w:rsidRPr="00A518CE" w14:paraId="2B301722" w14:textId="77777777" w:rsidTr="00FE7388">
        <w:tc>
          <w:tcPr>
            <w:tcW w:w="2074" w:type="dxa"/>
            <w:vAlign w:val="center"/>
          </w:tcPr>
          <w:p w14:paraId="308A8590"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vAlign w:val="center"/>
          </w:tcPr>
          <w:p w14:paraId="4D32A6A6" w14:textId="3B239C48"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Sistema </w:t>
            </w:r>
            <w:r w:rsidR="00AF1280" w:rsidRPr="00A518CE">
              <w:rPr>
                <w:rFonts w:ascii="Arial Narrow" w:hAnsi="Arial Narrow"/>
                <w:iCs/>
              </w:rPr>
              <w:t>CRM/NEO</w:t>
            </w:r>
          </w:p>
        </w:tc>
      </w:tr>
      <w:tr w:rsidR="00B67F8B" w:rsidRPr="00A518CE" w14:paraId="3A97F4F4" w14:textId="77777777" w:rsidTr="00FE7388">
        <w:tc>
          <w:tcPr>
            <w:tcW w:w="2074" w:type="dxa"/>
            <w:vAlign w:val="center"/>
          </w:tcPr>
          <w:p w14:paraId="6EF42B3F"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vAlign w:val="center"/>
          </w:tcPr>
          <w:p w14:paraId="282BFD0F" w14:textId="6C8ABEA9"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El sistema </w:t>
            </w:r>
            <w:r w:rsidR="00AF1280" w:rsidRPr="00A518CE">
              <w:rPr>
                <w:rFonts w:ascii="Arial Narrow" w:hAnsi="Arial Narrow"/>
                <w:iCs/>
              </w:rPr>
              <w:t>CRM/NEO</w:t>
            </w:r>
            <w:r w:rsidRPr="00A518CE">
              <w:rPr>
                <w:rFonts w:ascii="Arial Narrow" w:hAnsi="Arial Narrow"/>
                <w:iCs/>
              </w:rPr>
              <w:t xml:space="preserve"> notifica al </w:t>
            </w:r>
            <w:r w:rsidR="007A2876" w:rsidRPr="00A518CE">
              <w:rPr>
                <w:rFonts w:ascii="Arial Narrow" w:hAnsi="Arial Narrow"/>
                <w:iCs/>
              </w:rPr>
              <w:t>portal empresarial de turismo</w:t>
            </w:r>
            <w:r w:rsidRPr="00A518CE">
              <w:rPr>
                <w:rFonts w:ascii="Arial Narrow" w:hAnsi="Arial Narrow"/>
                <w:iCs/>
              </w:rPr>
              <w:t xml:space="preserve"> la existencia de un registro de empresa, la consulta es realizada a través de un WS expuesto por </w:t>
            </w:r>
            <w:r w:rsidR="00AF1280" w:rsidRPr="00A518CE">
              <w:rPr>
                <w:rFonts w:ascii="Arial Narrow" w:hAnsi="Arial Narrow"/>
                <w:iCs/>
              </w:rPr>
              <w:t>CRM/NEO</w:t>
            </w:r>
            <w:r w:rsidRPr="00A518CE">
              <w:rPr>
                <w:rFonts w:ascii="Arial Narrow" w:hAnsi="Arial Narrow"/>
                <w:iCs/>
              </w:rPr>
              <w:t xml:space="preserve"> </w:t>
            </w:r>
          </w:p>
        </w:tc>
      </w:tr>
      <w:tr w:rsidR="00B67F8B" w:rsidRPr="00A518CE" w14:paraId="2D3C500F" w14:textId="77777777" w:rsidTr="00C91F5F">
        <w:trPr>
          <w:trHeight w:val="1712"/>
        </w:trPr>
        <w:tc>
          <w:tcPr>
            <w:tcW w:w="2074" w:type="dxa"/>
            <w:vAlign w:val="center"/>
          </w:tcPr>
          <w:p w14:paraId="729CF992"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vAlign w:val="center"/>
          </w:tcPr>
          <w:p w14:paraId="0B1F5A71" w14:textId="3DBDE40A" w:rsidR="00B67F8B" w:rsidRPr="00A518CE" w:rsidRDefault="00B67F8B" w:rsidP="00D5718A">
            <w:pPr>
              <w:pStyle w:val="Prrafodelista"/>
              <w:numPr>
                <w:ilvl w:val="0"/>
                <w:numId w:val="25"/>
              </w:numPr>
              <w:spacing w:line="240" w:lineRule="auto"/>
              <w:rPr>
                <w:rFonts w:ascii="Arial Narrow" w:hAnsi="Arial Narrow"/>
                <w:iCs/>
                <w:sz w:val="24"/>
                <w:szCs w:val="24"/>
              </w:rPr>
            </w:pPr>
            <w:r w:rsidRPr="00A518CE">
              <w:rPr>
                <w:rFonts w:ascii="Arial Narrow" w:hAnsi="Arial Narrow"/>
                <w:iCs/>
                <w:sz w:val="24"/>
                <w:szCs w:val="24"/>
              </w:rPr>
              <w:t xml:space="preserve">El sistema </w:t>
            </w:r>
            <w:r w:rsidR="00AF1280" w:rsidRPr="00A518CE">
              <w:rPr>
                <w:rFonts w:ascii="Arial Narrow" w:hAnsi="Arial Narrow"/>
                <w:iCs/>
                <w:sz w:val="24"/>
                <w:szCs w:val="24"/>
              </w:rPr>
              <w:t>CRM/NEO</w:t>
            </w:r>
            <w:r w:rsidRPr="00A518CE">
              <w:rPr>
                <w:rFonts w:ascii="Arial Narrow" w:hAnsi="Arial Narrow"/>
                <w:iCs/>
                <w:sz w:val="24"/>
                <w:szCs w:val="24"/>
              </w:rPr>
              <w:t xml:space="preserve"> recibe los parámetros de “NIT” y</w:t>
            </w:r>
            <w:r w:rsidR="009A4C3C" w:rsidRPr="00A518CE">
              <w:rPr>
                <w:rFonts w:ascii="Arial Narrow" w:hAnsi="Arial Narrow"/>
                <w:iCs/>
                <w:sz w:val="24"/>
                <w:szCs w:val="24"/>
              </w:rPr>
              <w:t>/o</w:t>
            </w:r>
            <w:r w:rsidRPr="00A518CE">
              <w:rPr>
                <w:rFonts w:ascii="Arial Narrow" w:hAnsi="Arial Narrow"/>
                <w:iCs/>
                <w:sz w:val="24"/>
                <w:szCs w:val="24"/>
              </w:rPr>
              <w:t xml:space="preserve"> “Razón social” compartidos por el </w:t>
            </w:r>
            <w:r w:rsidR="00690911" w:rsidRPr="00A518CE">
              <w:rPr>
                <w:rFonts w:ascii="Arial Narrow" w:hAnsi="Arial Narrow"/>
                <w:iCs/>
                <w:sz w:val="24"/>
                <w:szCs w:val="24"/>
              </w:rPr>
              <w:t>portal empresarial de turismo</w:t>
            </w:r>
          </w:p>
          <w:p w14:paraId="0011E9F5" w14:textId="748DB983" w:rsidR="0025170E" w:rsidRPr="00A518CE" w:rsidRDefault="00B67F8B" w:rsidP="0025170E">
            <w:pPr>
              <w:pStyle w:val="Prrafodelista"/>
              <w:numPr>
                <w:ilvl w:val="0"/>
                <w:numId w:val="25"/>
              </w:numPr>
              <w:spacing w:line="240" w:lineRule="auto"/>
              <w:rPr>
                <w:rFonts w:ascii="Arial Narrow" w:hAnsi="Arial Narrow"/>
                <w:iCs/>
                <w:sz w:val="24"/>
                <w:szCs w:val="24"/>
              </w:rPr>
            </w:pPr>
            <w:r w:rsidRPr="00A518CE">
              <w:rPr>
                <w:rFonts w:ascii="Arial Narrow" w:hAnsi="Arial Narrow"/>
                <w:iCs/>
                <w:sz w:val="24"/>
                <w:szCs w:val="24"/>
              </w:rPr>
              <w:t>El sistema realiza la búsqueda de todos los registros de</w:t>
            </w:r>
            <w:r w:rsidR="0025170E" w:rsidRPr="00A518CE">
              <w:rPr>
                <w:rFonts w:ascii="Arial Narrow" w:hAnsi="Arial Narrow"/>
                <w:iCs/>
                <w:sz w:val="24"/>
                <w:szCs w:val="24"/>
              </w:rPr>
              <w:t xml:space="preserve"> todas las</w:t>
            </w:r>
            <w:r w:rsidRPr="00A518CE">
              <w:rPr>
                <w:rFonts w:ascii="Arial Narrow" w:hAnsi="Arial Narrow"/>
                <w:iCs/>
                <w:sz w:val="24"/>
                <w:szCs w:val="24"/>
              </w:rPr>
              <w:t xml:space="preserve"> empresas</w:t>
            </w:r>
            <w:r w:rsidR="0025170E" w:rsidRPr="00A518CE">
              <w:rPr>
                <w:rFonts w:ascii="Arial Narrow" w:hAnsi="Arial Narrow"/>
                <w:iCs/>
                <w:sz w:val="24"/>
                <w:szCs w:val="24"/>
              </w:rPr>
              <w:t>.</w:t>
            </w:r>
          </w:p>
          <w:p w14:paraId="61C7134D" w14:textId="36483F1F" w:rsidR="00B67F8B" w:rsidRPr="00A518CE" w:rsidRDefault="00B67F8B" w:rsidP="00F7574E">
            <w:pPr>
              <w:pStyle w:val="Prrafodelista"/>
              <w:numPr>
                <w:ilvl w:val="0"/>
                <w:numId w:val="25"/>
              </w:numPr>
              <w:spacing w:line="240" w:lineRule="auto"/>
              <w:rPr>
                <w:rFonts w:ascii="Arial Narrow" w:hAnsi="Arial Narrow"/>
                <w:iCs/>
                <w:sz w:val="24"/>
                <w:szCs w:val="24"/>
              </w:rPr>
            </w:pPr>
            <w:r w:rsidRPr="00A518CE">
              <w:rPr>
                <w:rFonts w:ascii="Arial Narrow" w:hAnsi="Arial Narrow"/>
                <w:iCs/>
                <w:sz w:val="24"/>
                <w:szCs w:val="24"/>
              </w:rPr>
              <w:t xml:space="preserve">El sistema </w:t>
            </w:r>
            <w:r w:rsidR="00AF1280" w:rsidRPr="00A518CE">
              <w:rPr>
                <w:rFonts w:ascii="Arial Narrow" w:hAnsi="Arial Narrow"/>
                <w:iCs/>
                <w:sz w:val="24"/>
                <w:szCs w:val="24"/>
              </w:rPr>
              <w:t>CRM/NEO</w:t>
            </w:r>
            <w:r w:rsidRPr="00A518CE">
              <w:rPr>
                <w:rFonts w:ascii="Arial Narrow" w:hAnsi="Arial Narrow"/>
                <w:iCs/>
                <w:sz w:val="24"/>
                <w:szCs w:val="24"/>
              </w:rPr>
              <w:t xml:space="preserve"> devuelve el </w:t>
            </w:r>
            <w:commentRangeStart w:id="31"/>
            <w:commentRangeStart w:id="32"/>
            <w:r w:rsidRPr="00A518CE">
              <w:rPr>
                <w:rFonts w:ascii="Arial Narrow" w:hAnsi="Arial Narrow"/>
                <w:iCs/>
                <w:sz w:val="24"/>
                <w:szCs w:val="24"/>
              </w:rPr>
              <w:t>resultado de la búsqueda</w:t>
            </w:r>
            <w:commentRangeEnd w:id="31"/>
            <w:r w:rsidR="009E5522" w:rsidRPr="00A518CE">
              <w:rPr>
                <w:rStyle w:val="Refdecomentario"/>
                <w:rFonts w:ascii="Times New Roman" w:eastAsia="Times New Roman" w:hAnsi="Times New Roman"/>
                <w:lang w:eastAsia="en-US"/>
              </w:rPr>
              <w:commentReference w:id="31"/>
            </w:r>
            <w:commentRangeEnd w:id="32"/>
            <w:r w:rsidR="00F37ECE" w:rsidRPr="00A518CE">
              <w:rPr>
                <w:rStyle w:val="Refdecomentario"/>
                <w:rFonts w:ascii="Times New Roman" w:eastAsia="Times New Roman" w:hAnsi="Times New Roman"/>
                <w:lang w:eastAsia="en-US"/>
              </w:rPr>
              <w:commentReference w:id="32"/>
            </w:r>
            <w:r w:rsidR="00F37ECE" w:rsidRPr="00A518CE">
              <w:rPr>
                <w:rFonts w:ascii="Arial Narrow" w:hAnsi="Arial Narrow"/>
                <w:iCs/>
                <w:sz w:val="24"/>
                <w:szCs w:val="24"/>
              </w:rPr>
              <w:t xml:space="preserve">, dentro del que se incluye </w:t>
            </w:r>
            <w:proofErr w:type="spellStart"/>
            <w:r w:rsidR="00F37ECE" w:rsidRPr="00A518CE">
              <w:rPr>
                <w:rFonts w:ascii="Arial Narrow" w:hAnsi="Arial Narrow"/>
                <w:iCs/>
                <w:sz w:val="24"/>
                <w:szCs w:val="24"/>
              </w:rPr>
              <w:t>Nit</w:t>
            </w:r>
            <w:proofErr w:type="spellEnd"/>
            <w:r w:rsidR="00F37ECE" w:rsidRPr="00A518CE">
              <w:rPr>
                <w:rFonts w:ascii="Arial Narrow" w:hAnsi="Arial Narrow"/>
                <w:iCs/>
                <w:sz w:val="24"/>
                <w:szCs w:val="24"/>
              </w:rPr>
              <w:t>, razón social, nombre comercial, dirección, teléfono y ubicación geográfica (entre otros que se consideren relevantes de acuerdo con la información necesaria para las funcionalidades del proyecto, como son registro, encadenamiento, proceso exportador, mail marketing o actividades comerciales y de capacitación).</w:t>
            </w:r>
          </w:p>
        </w:tc>
      </w:tr>
      <w:tr w:rsidR="00B67F8B" w:rsidRPr="00A518CE" w14:paraId="231B1FEF" w14:textId="77777777" w:rsidTr="00FE7388">
        <w:tc>
          <w:tcPr>
            <w:tcW w:w="2074" w:type="dxa"/>
            <w:vAlign w:val="center"/>
          </w:tcPr>
          <w:p w14:paraId="7DD8162E"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Flujos alternos</w:t>
            </w:r>
          </w:p>
        </w:tc>
        <w:tc>
          <w:tcPr>
            <w:tcW w:w="6754" w:type="dxa"/>
            <w:gridSpan w:val="3"/>
            <w:vAlign w:val="center"/>
          </w:tcPr>
          <w:p w14:paraId="65D7CE88" w14:textId="13508640"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Si la empresa no existe, se crea un nuevo registro de cuenta potencial </w:t>
            </w:r>
            <w:r w:rsidRPr="00A518CE">
              <w:rPr>
                <w:rFonts w:ascii="Arial Narrow" w:hAnsi="Arial Narrow"/>
                <w:b/>
                <w:bCs/>
                <w:iCs/>
              </w:rPr>
              <w:t>CU</w:t>
            </w:r>
            <w:r w:rsidR="00D43BA2" w:rsidRPr="00A518CE">
              <w:rPr>
                <w:rFonts w:ascii="Arial Narrow" w:hAnsi="Arial Narrow"/>
                <w:b/>
                <w:bCs/>
                <w:iCs/>
              </w:rPr>
              <w:t>-P</w:t>
            </w:r>
            <w:r w:rsidRPr="00A518CE">
              <w:rPr>
                <w:rFonts w:ascii="Arial Narrow" w:hAnsi="Arial Narrow"/>
                <w:b/>
                <w:bCs/>
                <w:iCs/>
              </w:rPr>
              <w:t>0</w:t>
            </w:r>
            <w:r w:rsidR="00D43BA2" w:rsidRPr="00A518CE">
              <w:rPr>
                <w:rFonts w:ascii="Arial Narrow" w:hAnsi="Arial Narrow"/>
                <w:b/>
                <w:bCs/>
                <w:iCs/>
              </w:rPr>
              <w:t>07</w:t>
            </w:r>
          </w:p>
        </w:tc>
      </w:tr>
      <w:tr w:rsidR="00B67F8B" w:rsidRPr="00A518CE" w14:paraId="5C883192" w14:textId="77777777" w:rsidTr="00FE7388">
        <w:tc>
          <w:tcPr>
            <w:tcW w:w="2074" w:type="dxa"/>
            <w:vAlign w:val="center"/>
          </w:tcPr>
          <w:p w14:paraId="62A4D635"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vAlign w:val="center"/>
          </w:tcPr>
          <w:p w14:paraId="68BAACE8"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Debe estar expuesto para uso el web </w:t>
            </w:r>
            <w:proofErr w:type="spellStart"/>
            <w:r w:rsidRPr="00A518CE">
              <w:rPr>
                <w:rFonts w:ascii="Arial Narrow" w:hAnsi="Arial Narrow"/>
                <w:iCs/>
              </w:rPr>
              <w:t>service</w:t>
            </w:r>
            <w:proofErr w:type="spellEnd"/>
            <w:r w:rsidRPr="00A518CE">
              <w:rPr>
                <w:rFonts w:ascii="Arial Narrow" w:hAnsi="Arial Narrow"/>
                <w:iCs/>
              </w:rPr>
              <w:t xml:space="preserve"> que reciba la petición de información de registros</w:t>
            </w:r>
          </w:p>
        </w:tc>
      </w:tr>
      <w:tr w:rsidR="00B67F8B" w:rsidRPr="00A518CE" w14:paraId="7D1905D1" w14:textId="77777777" w:rsidTr="00FE7388">
        <w:tc>
          <w:tcPr>
            <w:tcW w:w="2074" w:type="dxa"/>
            <w:vAlign w:val="center"/>
          </w:tcPr>
          <w:p w14:paraId="6FE2A074"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vAlign w:val="center"/>
          </w:tcPr>
          <w:p w14:paraId="643269FD" w14:textId="0D270EEB" w:rsidR="00B67F8B" w:rsidRPr="00A518CE" w:rsidRDefault="00B67F8B" w:rsidP="00FE7388">
            <w:pPr>
              <w:spacing w:line="240" w:lineRule="auto"/>
              <w:ind w:firstLine="0"/>
              <w:rPr>
                <w:rFonts w:ascii="Arial Narrow" w:hAnsi="Arial Narrow"/>
                <w:iCs/>
              </w:rPr>
            </w:pPr>
            <w:r w:rsidRPr="00A518CE">
              <w:rPr>
                <w:rFonts w:ascii="Arial Narrow" w:hAnsi="Arial Narrow"/>
                <w:iCs/>
              </w:rPr>
              <w:t>Se envían los datos obtenidos a</w:t>
            </w:r>
            <w:r w:rsidR="00C26B9E" w:rsidRPr="00A518CE">
              <w:rPr>
                <w:rFonts w:ascii="Arial Narrow" w:hAnsi="Arial Narrow"/>
                <w:iCs/>
              </w:rPr>
              <w:t>l portal empresarial de tur</w:t>
            </w:r>
            <w:r w:rsidR="00DD1688" w:rsidRPr="00A518CE">
              <w:rPr>
                <w:rFonts w:ascii="Arial Narrow" w:hAnsi="Arial Narrow"/>
                <w:iCs/>
              </w:rPr>
              <w:t>ismo par</w:t>
            </w:r>
            <w:r w:rsidR="00C91F5F" w:rsidRPr="00A518CE">
              <w:rPr>
                <w:rFonts w:ascii="Arial Narrow" w:hAnsi="Arial Narrow"/>
                <w:iCs/>
              </w:rPr>
              <w:t xml:space="preserve">a dar continuidad y </w:t>
            </w:r>
            <w:r w:rsidR="00DD1688" w:rsidRPr="00A518CE">
              <w:rPr>
                <w:rFonts w:ascii="Arial Narrow" w:hAnsi="Arial Narrow"/>
                <w:iCs/>
              </w:rPr>
              <w:t>garantizar el correcto proceso de registro</w:t>
            </w:r>
            <w:r w:rsidRPr="00A518CE">
              <w:rPr>
                <w:rFonts w:ascii="Arial Narrow" w:hAnsi="Arial Narrow"/>
                <w:iCs/>
              </w:rPr>
              <w:t xml:space="preserve"> según </w:t>
            </w:r>
            <w:r w:rsidRPr="00A518CE">
              <w:rPr>
                <w:rFonts w:ascii="Arial Narrow" w:hAnsi="Arial Narrow"/>
                <w:b/>
                <w:bCs/>
                <w:iCs/>
              </w:rPr>
              <w:t>CU</w:t>
            </w:r>
            <w:r w:rsidR="00C26B9E" w:rsidRPr="00A518CE">
              <w:rPr>
                <w:rFonts w:ascii="Arial Narrow" w:hAnsi="Arial Narrow"/>
                <w:b/>
                <w:bCs/>
                <w:iCs/>
              </w:rPr>
              <w:t>-P</w:t>
            </w:r>
            <w:r w:rsidRPr="00A518CE">
              <w:rPr>
                <w:rFonts w:ascii="Arial Narrow" w:hAnsi="Arial Narrow"/>
                <w:b/>
                <w:bCs/>
                <w:iCs/>
              </w:rPr>
              <w:t>0</w:t>
            </w:r>
            <w:r w:rsidR="00C26B9E" w:rsidRPr="00A518CE">
              <w:rPr>
                <w:rFonts w:ascii="Arial Narrow" w:hAnsi="Arial Narrow"/>
                <w:b/>
                <w:bCs/>
                <w:iCs/>
              </w:rPr>
              <w:t>02</w:t>
            </w:r>
          </w:p>
        </w:tc>
      </w:tr>
    </w:tbl>
    <w:p w14:paraId="44012D3E" w14:textId="77777777" w:rsidR="00B67F8B" w:rsidRPr="00A518CE" w:rsidRDefault="00B67F8B" w:rsidP="00B67F8B">
      <w:pPr>
        <w:ind w:firstLine="0"/>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774"/>
        <w:gridCol w:w="1603"/>
      </w:tblGrid>
      <w:tr w:rsidR="00B67F8B" w:rsidRPr="00A518CE" w14:paraId="015F8173" w14:textId="77777777" w:rsidTr="004374A5">
        <w:tc>
          <w:tcPr>
            <w:tcW w:w="2074" w:type="dxa"/>
            <w:vAlign w:val="center"/>
          </w:tcPr>
          <w:p w14:paraId="7C318959"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Caso de uso</w:t>
            </w:r>
          </w:p>
        </w:tc>
        <w:tc>
          <w:tcPr>
            <w:tcW w:w="3377" w:type="dxa"/>
            <w:vAlign w:val="center"/>
          </w:tcPr>
          <w:p w14:paraId="136F15C5"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iCs/>
              </w:rPr>
              <w:t>Registrar Cuenta Potencial</w:t>
            </w:r>
          </w:p>
        </w:tc>
        <w:tc>
          <w:tcPr>
            <w:tcW w:w="1774" w:type="dxa"/>
            <w:vAlign w:val="center"/>
          </w:tcPr>
          <w:p w14:paraId="27A2D28D"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b/>
                <w:bCs/>
                <w:iCs/>
              </w:rPr>
              <w:t>No. Caso de uso</w:t>
            </w:r>
          </w:p>
        </w:tc>
        <w:tc>
          <w:tcPr>
            <w:tcW w:w="1603" w:type="dxa"/>
            <w:vAlign w:val="center"/>
          </w:tcPr>
          <w:p w14:paraId="2C74369A" w14:textId="4E1986DC"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CU</w:t>
            </w:r>
            <w:r w:rsidR="00D43BA2" w:rsidRPr="00A518CE">
              <w:rPr>
                <w:rFonts w:ascii="Arial Narrow" w:hAnsi="Arial Narrow"/>
                <w:b/>
                <w:bCs/>
                <w:iCs/>
              </w:rPr>
              <w:t>-P</w:t>
            </w:r>
            <w:r w:rsidRPr="00A518CE">
              <w:rPr>
                <w:rFonts w:ascii="Arial Narrow" w:hAnsi="Arial Narrow"/>
                <w:b/>
                <w:bCs/>
                <w:iCs/>
              </w:rPr>
              <w:t>0</w:t>
            </w:r>
            <w:r w:rsidR="00D43BA2" w:rsidRPr="00A518CE">
              <w:rPr>
                <w:rFonts w:ascii="Arial Narrow" w:hAnsi="Arial Narrow"/>
                <w:b/>
                <w:bCs/>
                <w:iCs/>
              </w:rPr>
              <w:t>07</w:t>
            </w:r>
          </w:p>
        </w:tc>
      </w:tr>
      <w:tr w:rsidR="00B67F8B" w:rsidRPr="00A518CE" w14:paraId="5DC7CE02" w14:textId="77777777" w:rsidTr="00FE7388">
        <w:tc>
          <w:tcPr>
            <w:tcW w:w="2074" w:type="dxa"/>
            <w:vAlign w:val="center"/>
          </w:tcPr>
          <w:p w14:paraId="47F5C18A"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vAlign w:val="center"/>
          </w:tcPr>
          <w:p w14:paraId="3A0E9DC8" w14:textId="5A5E974D"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Sistema </w:t>
            </w:r>
            <w:r w:rsidR="00AF1280" w:rsidRPr="00A518CE">
              <w:rPr>
                <w:rFonts w:ascii="Arial Narrow" w:hAnsi="Arial Narrow"/>
                <w:iCs/>
              </w:rPr>
              <w:t>CRM/NEO</w:t>
            </w:r>
          </w:p>
        </w:tc>
      </w:tr>
      <w:tr w:rsidR="00B67F8B" w:rsidRPr="00A518CE" w14:paraId="5A945895" w14:textId="77777777" w:rsidTr="00FE7388">
        <w:tc>
          <w:tcPr>
            <w:tcW w:w="2074" w:type="dxa"/>
            <w:vAlign w:val="center"/>
          </w:tcPr>
          <w:p w14:paraId="55370016"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vAlign w:val="center"/>
          </w:tcPr>
          <w:p w14:paraId="3A0B3245" w14:textId="5AEF1014"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Los registros de las empresas nuevas deben quedar tipificadas en </w:t>
            </w:r>
            <w:r w:rsidR="00AF1280" w:rsidRPr="00A518CE">
              <w:rPr>
                <w:rFonts w:ascii="Arial Narrow" w:hAnsi="Arial Narrow"/>
                <w:iCs/>
              </w:rPr>
              <w:t>CRM/NEO</w:t>
            </w:r>
            <w:r w:rsidRPr="00A518CE">
              <w:rPr>
                <w:rFonts w:ascii="Arial Narrow" w:hAnsi="Arial Narrow"/>
                <w:iCs/>
              </w:rPr>
              <w:t xml:space="preserve"> bajo el </w:t>
            </w:r>
            <w:r w:rsidR="004374A5" w:rsidRPr="00A518CE">
              <w:rPr>
                <w:rFonts w:ascii="Arial Narrow" w:hAnsi="Arial Narrow"/>
                <w:iCs/>
              </w:rPr>
              <w:t>tipo</w:t>
            </w:r>
            <w:r w:rsidRPr="00A518CE">
              <w:rPr>
                <w:rFonts w:ascii="Arial Narrow" w:hAnsi="Arial Narrow"/>
                <w:iCs/>
              </w:rPr>
              <w:t xml:space="preserve"> </w:t>
            </w:r>
            <w:r w:rsidR="00893B17" w:rsidRPr="00A518CE">
              <w:rPr>
                <w:rFonts w:ascii="Arial Narrow" w:hAnsi="Arial Narrow"/>
                <w:iCs/>
              </w:rPr>
              <w:t>“</w:t>
            </w:r>
            <w:r w:rsidRPr="00A518CE">
              <w:rPr>
                <w:rFonts w:ascii="Arial Narrow" w:hAnsi="Arial Narrow"/>
                <w:iCs/>
              </w:rPr>
              <w:t>Cuentas Potenciales</w:t>
            </w:r>
            <w:r w:rsidR="00893B17" w:rsidRPr="00A518CE">
              <w:rPr>
                <w:rFonts w:ascii="Arial Narrow" w:hAnsi="Arial Narrow"/>
                <w:iCs/>
              </w:rPr>
              <w:t>”</w:t>
            </w:r>
          </w:p>
        </w:tc>
      </w:tr>
      <w:tr w:rsidR="00B67F8B" w:rsidRPr="00A518CE" w14:paraId="078BC9BE" w14:textId="77777777" w:rsidTr="00FE7388">
        <w:tc>
          <w:tcPr>
            <w:tcW w:w="2074" w:type="dxa"/>
            <w:vAlign w:val="center"/>
          </w:tcPr>
          <w:p w14:paraId="08172BF7"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vAlign w:val="center"/>
          </w:tcPr>
          <w:p w14:paraId="7BFE626B" w14:textId="6689BFFE" w:rsidR="00B67F8B" w:rsidRPr="00A518CE" w:rsidRDefault="00B67F8B" w:rsidP="004374A5">
            <w:pPr>
              <w:pStyle w:val="Prrafodelista"/>
              <w:numPr>
                <w:ilvl w:val="0"/>
                <w:numId w:val="26"/>
              </w:numPr>
              <w:spacing w:line="240" w:lineRule="auto"/>
              <w:ind w:left="221" w:hanging="221"/>
              <w:rPr>
                <w:rFonts w:ascii="Arial Narrow" w:hAnsi="Arial Narrow"/>
                <w:iCs/>
                <w:sz w:val="24"/>
                <w:szCs w:val="24"/>
              </w:rPr>
            </w:pPr>
            <w:r w:rsidRPr="00A518CE">
              <w:rPr>
                <w:rFonts w:ascii="Arial Narrow" w:hAnsi="Arial Narrow"/>
                <w:iCs/>
                <w:sz w:val="24"/>
                <w:szCs w:val="24"/>
              </w:rPr>
              <w:t xml:space="preserve">El sistema debe requerir los campos obligatorios en el formulario de registro </w:t>
            </w:r>
            <w:commentRangeStart w:id="33"/>
            <w:commentRangeStart w:id="34"/>
            <w:r w:rsidRPr="00A518CE">
              <w:rPr>
                <w:rFonts w:ascii="Arial Narrow" w:hAnsi="Arial Narrow"/>
                <w:iCs/>
                <w:sz w:val="24"/>
                <w:szCs w:val="24"/>
              </w:rPr>
              <w:t xml:space="preserve">según datos mínimos requeridos para el registro de cuentas </w:t>
            </w:r>
            <w:r w:rsidRPr="00A518CE">
              <w:rPr>
                <w:rFonts w:ascii="Arial Narrow" w:hAnsi="Arial Narrow"/>
                <w:iCs/>
                <w:sz w:val="24"/>
                <w:szCs w:val="24"/>
              </w:rPr>
              <w:lastRenderedPageBreak/>
              <w:t xml:space="preserve">potenciales en </w:t>
            </w:r>
            <w:r w:rsidR="00AF1280" w:rsidRPr="00A518CE">
              <w:rPr>
                <w:rFonts w:ascii="Arial Narrow" w:hAnsi="Arial Narrow"/>
                <w:iCs/>
                <w:sz w:val="24"/>
                <w:szCs w:val="24"/>
              </w:rPr>
              <w:t>CRM/NEO</w:t>
            </w:r>
            <w:commentRangeEnd w:id="33"/>
            <w:r w:rsidR="009E5522" w:rsidRPr="00A518CE">
              <w:rPr>
                <w:rStyle w:val="Refdecomentario"/>
                <w:rFonts w:ascii="Times New Roman" w:eastAsia="Times New Roman" w:hAnsi="Times New Roman"/>
                <w:lang w:eastAsia="en-US"/>
              </w:rPr>
              <w:commentReference w:id="33"/>
            </w:r>
            <w:commentRangeEnd w:id="34"/>
            <w:r w:rsidR="007B7AED" w:rsidRPr="00A518CE">
              <w:rPr>
                <w:rStyle w:val="Refdecomentario"/>
                <w:rFonts w:ascii="Times New Roman" w:eastAsia="Times New Roman" w:hAnsi="Times New Roman"/>
                <w:lang w:eastAsia="en-US"/>
              </w:rPr>
              <w:commentReference w:id="34"/>
            </w:r>
            <w:r w:rsidR="007B7AED" w:rsidRPr="00A518CE">
              <w:rPr>
                <w:rFonts w:ascii="Arial Narrow" w:hAnsi="Arial Narrow"/>
                <w:iCs/>
                <w:sz w:val="24"/>
                <w:szCs w:val="24"/>
              </w:rPr>
              <w:t xml:space="preserve">, de acuerdo con el </w:t>
            </w:r>
            <w:r w:rsidR="00DB7B93" w:rsidRPr="00A518CE">
              <w:rPr>
                <w:rFonts w:ascii="Arial Narrow" w:hAnsi="Arial Narrow"/>
                <w:iCs/>
                <w:sz w:val="24"/>
                <w:szCs w:val="24"/>
              </w:rPr>
              <w:t>formulario</w:t>
            </w:r>
            <w:r w:rsidR="007B7AED" w:rsidRPr="00A518CE">
              <w:rPr>
                <w:rFonts w:ascii="Arial Narrow" w:hAnsi="Arial Narrow"/>
                <w:iCs/>
                <w:sz w:val="24"/>
                <w:szCs w:val="24"/>
              </w:rPr>
              <w:t xml:space="preserve"> </w:t>
            </w:r>
            <w:r w:rsidR="007B7AED" w:rsidRPr="00A518CE">
              <w:rPr>
                <w:rFonts w:ascii="Arial Narrow" w:hAnsi="Arial Narrow"/>
                <w:b/>
                <w:bCs/>
                <w:iCs/>
                <w:sz w:val="24"/>
                <w:szCs w:val="24"/>
              </w:rPr>
              <w:t>“registro empresa”</w:t>
            </w:r>
          </w:p>
          <w:p w14:paraId="69128BD8" w14:textId="3C810974" w:rsidR="00B67F8B" w:rsidRPr="00A518CE" w:rsidRDefault="00B67F8B" w:rsidP="00B36826">
            <w:pPr>
              <w:pStyle w:val="Prrafodelista"/>
              <w:numPr>
                <w:ilvl w:val="0"/>
                <w:numId w:val="26"/>
              </w:numPr>
              <w:spacing w:after="0" w:line="240" w:lineRule="auto"/>
              <w:ind w:left="221" w:hanging="221"/>
              <w:rPr>
                <w:rFonts w:ascii="Arial Narrow" w:hAnsi="Arial Narrow"/>
                <w:iCs/>
                <w:sz w:val="24"/>
                <w:szCs w:val="24"/>
              </w:rPr>
            </w:pPr>
            <w:r w:rsidRPr="00A518CE">
              <w:rPr>
                <w:rFonts w:ascii="Arial Narrow" w:hAnsi="Arial Narrow"/>
                <w:iCs/>
                <w:sz w:val="24"/>
                <w:szCs w:val="24"/>
              </w:rPr>
              <w:t xml:space="preserve">El sistema registra los </w:t>
            </w:r>
            <w:commentRangeStart w:id="35"/>
            <w:commentRangeStart w:id="36"/>
            <w:r w:rsidRPr="00A518CE">
              <w:rPr>
                <w:rFonts w:ascii="Arial Narrow" w:hAnsi="Arial Narrow"/>
                <w:iCs/>
                <w:sz w:val="24"/>
                <w:szCs w:val="24"/>
              </w:rPr>
              <w:t>datos</w:t>
            </w:r>
            <w:commentRangeEnd w:id="35"/>
            <w:r w:rsidR="009E5522" w:rsidRPr="00A518CE">
              <w:rPr>
                <w:rStyle w:val="Refdecomentario"/>
                <w:rFonts w:ascii="Times New Roman" w:eastAsia="Times New Roman" w:hAnsi="Times New Roman"/>
                <w:lang w:eastAsia="en-US"/>
              </w:rPr>
              <w:commentReference w:id="35"/>
            </w:r>
            <w:commentRangeEnd w:id="36"/>
            <w:r w:rsidR="007B7AED" w:rsidRPr="00A518CE">
              <w:rPr>
                <w:rStyle w:val="Refdecomentario"/>
                <w:rFonts w:ascii="Times New Roman" w:eastAsia="Times New Roman" w:hAnsi="Times New Roman"/>
                <w:lang w:eastAsia="en-US"/>
              </w:rPr>
              <w:commentReference w:id="36"/>
            </w:r>
            <w:r w:rsidRPr="00A518CE">
              <w:rPr>
                <w:rFonts w:ascii="Arial Narrow" w:hAnsi="Arial Narrow"/>
                <w:iCs/>
                <w:sz w:val="24"/>
                <w:szCs w:val="24"/>
              </w:rPr>
              <w:t xml:space="preserve"> </w:t>
            </w:r>
            <w:r w:rsidR="007B7AED" w:rsidRPr="00A518CE">
              <w:rPr>
                <w:rFonts w:ascii="Arial Narrow" w:hAnsi="Arial Narrow"/>
                <w:iCs/>
                <w:sz w:val="24"/>
                <w:szCs w:val="24"/>
              </w:rPr>
              <w:t xml:space="preserve"> en el CRM/NEO </w:t>
            </w:r>
            <w:r w:rsidRPr="00A518CE">
              <w:rPr>
                <w:rFonts w:ascii="Arial Narrow" w:hAnsi="Arial Narrow"/>
                <w:iCs/>
                <w:sz w:val="24"/>
                <w:szCs w:val="24"/>
              </w:rPr>
              <w:t xml:space="preserve">y notifica de la creación de nueva cuenta potencial </w:t>
            </w:r>
            <w:r w:rsidR="009A4C3C" w:rsidRPr="00A518CE">
              <w:rPr>
                <w:rFonts w:ascii="Arial Narrow" w:hAnsi="Arial Narrow"/>
                <w:iCs/>
                <w:sz w:val="24"/>
                <w:szCs w:val="24"/>
              </w:rPr>
              <w:t xml:space="preserve">sistema a un </w:t>
            </w:r>
            <w:commentRangeStart w:id="37"/>
            <w:commentRangeStart w:id="38"/>
            <w:r w:rsidR="009A4C3C" w:rsidRPr="00A518CE">
              <w:rPr>
                <w:rFonts w:ascii="Arial Narrow" w:hAnsi="Arial Narrow"/>
                <w:iCs/>
                <w:sz w:val="24"/>
                <w:szCs w:val="24"/>
              </w:rPr>
              <w:t>asesor o miembro de la Vicepresidencia</w:t>
            </w:r>
            <w:commentRangeEnd w:id="37"/>
            <w:r w:rsidR="009E5522" w:rsidRPr="00A518CE">
              <w:rPr>
                <w:rStyle w:val="Refdecomentario"/>
                <w:rFonts w:ascii="Times New Roman" w:eastAsia="Times New Roman" w:hAnsi="Times New Roman"/>
                <w:lang w:eastAsia="en-US"/>
              </w:rPr>
              <w:commentReference w:id="37"/>
            </w:r>
            <w:commentRangeEnd w:id="38"/>
            <w:r w:rsidR="007B7AED" w:rsidRPr="00A518CE">
              <w:rPr>
                <w:rStyle w:val="Refdecomentario"/>
                <w:rFonts w:ascii="Times New Roman" w:eastAsia="Times New Roman" w:hAnsi="Times New Roman"/>
                <w:lang w:eastAsia="en-US"/>
              </w:rPr>
              <w:commentReference w:id="38"/>
            </w:r>
            <w:r w:rsidRPr="00A518CE">
              <w:rPr>
                <w:rFonts w:ascii="Arial Narrow" w:hAnsi="Arial Narrow"/>
                <w:iCs/>
                <w:sz w:val="24"/>
                <w:szCs w:val="24"/>
              </w:rPr>
              <w:t>,</w:t>
            </w:r>
            <w:r w:rsidR="007B7AED" w:rsidRPr="00A518CE">
              <w:rPr>
                <w:rFonts w:ascii="Arial Narrow" w:hAnsi="Arial Narrow"/>
                <w:iCs/>
                <w:sz w:val="24"/>
                <w:szCs w:val="24"/>
              </w:rPr>
              <w:t xml:space="preserve"> asignado previamente,</w:t>
            </w:r>
            <w:r w:rsidRPr="00A518CE">
              <w:rPr>
                <w:rFonts w:ascii="Arial Narrow" w:hAnsi="Arial Narrow"/>
                <w:iCs/>
                <w:sz w:val="24"/>
                <w:szCs w:val="24"/>
              </w:rPr>
              <w:t xml:space="preserve"> quien la reasignará al asesor encargado</w:t>
            </w:r>
            <w:r w:rsidR="007B7AED" w:rsidRPr="00A518CE">
              <w:rPr>
                <w:rFonts w:ascii="Arial Narrow" w:hAnsi="Arial Narrow"/>
                <w:iCs/>
                <w:sz w:val="24"/>
                <w:szCs w:val="24"/>
              </w:rPr>
              <w:t>.</w:t>
            </w:r>
          </w:p>
        </w:tc>
      </w:tr>
      <w:tr w:rsidR="00B67F8B" w:rsidRPr="00A518CE" w14:paraId="188F9A07" w14:textId="77777777" w:rsidTr="00FE7388">
        <w:tc>
          <w:tcPr>
            <w:tcW w:w="2074" w:type="dxa"/>
            <w:vAlign w:val="center"/>
          </w:tcPr>
          <w:p w14:paraId="18C7438F"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lastRenderedPageBreak/>
              <w:t>Flujos alternos</w:t>
            </w:r>
          </w:p>
        </w:tc>
        <w:tc>
          <w:tcPr>
            <w:tcW w:w="6754" w:type="dxa"/>
            <w:gridSpan w:val="3"/>
            <w:vAlign w:val="center"/>
          </w:tcPr>
          <w:p w14:paraId="2F778E01"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iCs/>
              </w:rPr>
              <w:t>Si la cuenta no se registra como potencial, es porque la cuenta ya se encuentra registrada en NEO como Cuenta Nacional</w:t>
            </w:r>
          </w:p>
        </w:tc>
      </w:tr>
      <w:tr w:rsidR="00B67F8B" w:rsidRPr="00A518CE" w14:paraId="0587C2F9" w14:textId="77777777" w:rsidTr="00FE7388">
        <w:tc>
          <w:tcPr>
            <w:tcW w:w="2074" w:type="dxa"/>
            <w:vAlign w:val="center"/>
          </w:tcPr>
          <w:p w14:paraId="5814B3F7"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vAlign w:val="center"/>
          </w:tcPr>
          <w:p w14:paraId="2D48F821" w14:textId="4A585315" w:rsidR="00B67F8B" w:rsidRPr="00A518CE" w:rsidRDefault="00B67F8B" w:rsidP="00FE7388">
            <w:pPr>
              <w:spacing w:line="240" w:lineRule="auto"/>
              <w:ind w:firstLine="0"/>
              <w:rPr>
                <w:rFonts w:ascii="Arial Narrow" w:hAnsi="Arial Narrow"/>
                <w:b/>
                <w:bCs/>
                <w:iCs/>
              </w:rPr>
            </w:pPr>
            <w:r w:rsidRPr="00A518CE">
              <w:rPr>
                <w:rFonts w:ascii="Arial Narrow" w:hAnsi="Arial Narrow"/>
                <w:iCs/>
              </w:rPr>
              <w:t xml:space="preserve">Registro de empresa exportadora previamente diligenciado según </w:t>
            </w:r>
            <w:r w:rsidRPr="00A518CE">
              <w:rPr>
                <w:rFonts w:ascii="Arial Narrow" w:hAnsi="Arial Narrow"/>
                <w:b/>
                <w:bCs/>
                <w:iCs/>
              </w:rPr>
              <w:t>CU</w:t>
            </w:r>
            <w:r w:rsidR="00017ACB" w:rsidRPr="00A518CE">
              <w:rPr>
                <w:rFonts w:ascii="Arial Narrow" w:hAnsi="Arial Narrow"/>
                <w:b/>
                <w:bCs/>
                <w:iCs/>
              </w:rPr>
              <w:t>-</w:t>
            </w:r>
            <w:r w:rsidR="006F30E7" w:rsidRPr="00A518CE">
              <w:rPr>
                <w:rFonts w:ascii="Arial Narrow" w:hAnsi="Arial Narrow"/>
                <w:b/>
                <w:bCs/>
                <w:iCs/>
              </w:rPr>
              <w:t>P</w:t>
            </w:r>
            <w:r w:rsidRPr="00A518CE">
              <w:rPr>
                <w:rFonts w:ascii="Arial Narrow" w:hAnsi="Arial Narrow"/>
                <w:b/>
                <w:bCs/>
                <w:iCs/>
              </w:rPr>
              <w:t>00</w:t>
            </w:r>
            <w:r w:rsidR="00017ACB" w:rsidRPr="00A518CE">
              <w:rPr>
                <w:rFonts w:ascii="Arial Narrow" w:hAnsi="Arial Narrow"/>
                <w:b/>
                <w:bCs/>
                <w:iCs/>
              </w:rPr>
              <w:t>1 y CU</w:t>
            </w:r>
            <w:r w:rsidR="006F30E7" w:rsidRPr="00A518CE">
              <w:rPr>
                <w:rFonts w:ascii="Arial Narrow" w:hAnsi="Arial Narrow"/>
                <w:b/>
                <w:bCs/>
                <w:iCs/>
              </w:rPr>
              <w:t>-P002</w:t>
            </w:r>
          </w:p>
          <w:p w14:paraId="6363C4F4"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El servicio web expuesto debe tener la función para crear </w:t>
            </w:r>
            <w:commentRangeStart w:id="39"/>
            <w:commentRangeStart w:id="40"/>
            <w:r w:rsidRPr="00A518CE">
              <w:rPr>
                <w:rFonts w:ascii="Arial Narrow" w:hAnsi="Arial Narrow"/>
                <w:iCs/>
              </w:rPr>
              <w:t>registros</w:t>
            </w:r>
            <w:commentRangeEnd w:id="39"/>
            <w:r w:rsidR="009E5522" w:rsidRPr="00A518CE">
              <w:rPr>
                <w:rStyle w:val="Refdecomentario"/>
                <w:lang w:eastAsia="en-US"/>
              </w:rPr>
              <w:commentReference w:id="39"/>
            </w:r>
            <w:commentRangeEnd w:id="40"/>
            <w:r w:rsidR="007B7AED" w:rsidRPr="00A518CE">
              <w:rPr>
                <w:rStyle w:val="Refdecomentario"/>
                <w:lang w:eastAsia="en-US"/>
              </w:rPr>
              <w:commentReference w:id="40"/>
            </w:r>
          </w:p>
        </w:tc>
      </w:tr>
      <w:tr w:rsidR="00B67F8B" w:rsidRPr="00A518CE" w14:paraId="0F30FEC1" w14:textId="77777777" w:rsidTr="00FE7388">
        <w:tc>
          <w:tcPr>
            <w:tcW w:w="2074" w:type="dxa"/>
            <w:vAlign w:val="center"/>
          </w:tcPr>
          <w:p w14:paraId="444F8760"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vAlign w:val="center"/>
          </w:tcPr>
          <w:p w14:paraId="3A093B34" w14:textId="77C75283" w:rsidR="00B67F8B" w:rsidRPr="00A518CE" w:rsidRDefault="00B67F8B" w:rsidP="00FE7388">
            <w:pPr>
              <w:spacing w:line="240" w:lineRule="auto"/>
              <w:ind w:firstLine="0"/>
              <w:rPr>
                <w:rFonts w:ascii="Arial Narrow" w:hAnsi="Arial Narrow"/>
                <w:iCs/>
              </w:rPr>
            </w:pPr>
            <w:r w:rsidRPr="00A518CE">
              <w:rPr>
                <w:rFonts w:ascii="Arial Narrow" w:hAnsi="Arial Narrow"/>
                <w:iCs/>
              </w:rPr>
              <w:t>Se crea el registro y se notifica a</w:t>
            </w:r>
            <w:r w:rsidR="009A4C3C" w:rsidRPr="00A518CE">
              <w:rPr>
                <w:rFonts w:ascii="Arial Narrow" w:hAnsi="Arial Narrow"/>
                <w:iCs/>
              </w:rPr>
              <w:t>un asesor o miembro de la Vicepresidencia</w:t>
            </w:r>
            <w:r w:rsidRPr="00A518CE">
              <w:rPr>
                <w:rFonts w:ascii="Arial Narrow" w:hAnsi="Arial Narrow"/>
                <w:iCs/>
              </w:rPr>
              <w:t xml:space="preserve"> mediante correo electrónico, quien debe poder reasignar la cuenta al asesor ProColombia responsable, para que realice la validación de la cuenta.</w:t>
            </w:r>
          </w:p>
        </w:tc>
      </w:tr>
    </w:tbl>
    <w:p w14:paraId="65A9E2D1" w14:textId="77777777" w:rsidR="00B67F8B" w:rsidRPr="00A518CE" w:rsidRDefault="00B67F8B" w:rsidP="00B67F8B">
      <w:pPr>
        <w:ind w:firstLine="0"/>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774"/>
        <w:gridCol w:w="1603"/>
      </w:tblGrid>
      <w:tr w:rsidR="00B67F8B" w:rsidRPr="00A518CE" w14:paraId="2D1ABA43" w14:textId="77777777" w:rsidTr="00083DEC">
        <w:tc>
          <w:tcPr>
            <w:tcW w:w="2074" w:type="dxa"/>
            <w:vAlign w:val="center"/>
          </w:tcPr>
          <w:p w14:paraId="416F4850"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Caso de uso</w:t>
            </w:r>
          </w:p>
        </w:tc>
        <w:tc>
          <w:tcPr>
            <w:tcW w:w="3377" w:type="dxa"/>
            <w:vAlign w:val="center"/>
          </w:tcPr>
          <w:p w14:paraId="6535FD7A"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iCs/>
              </w:rPr>
              <w:t>Notificar existencia de registro de contacto</w:t>
            </w:r>
          </w:p>
        </w:tc>
        <w:tc>
          <w:tcPr>
            <w:tcW w:w="1774" w:type="dxa"/>
            <w:vAlign w:val="center"/>
          </w:tcPr>
          <w:p w14:paraId="634A180C"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b/>
                <w:bCs/>
                <w:iCs/>
              </w:rPr>
              <w:t>No. Caso de uso</w:t>
            </w:r>
          </w:p>
        </w:tc>
        <w:tc>
          <w:tcPr>
            <w:tcW w:w="1603" w:type="dxa"/>
            <w:vAlign w:val="center"/>
          </w:tcPr>
          <w:p w14:paraId="2C895F53" w14:textId="01C3D72A"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CU</w:t>
            </w:r>
            <w:r w:rsidR="00083DEC" w:rsidRPr="00A518CE">
              <w:rPr>
                <w:rFonts w:ascii="Arial Narrow" w:hAnsi="Arial Narrow"/>
                <w:b/>
                <w:bCs/>
                <w:iCs/>
              </w:rPr>
              <w:t>-P</w:t>
            </w:r>
            <w:r w:rsidRPr="00A518CE">
              <w:rPr>
                <w:rFonts w:ascii="Arial Narrow" w:hAnsi="Arial Narrow"/>
                <w:b/>
                <w:bCs/>
                <w:iCs/>
              </w:rPr>
              <w:t>0</w:t>
            </w:r>
            <w:r w:rsidR="00083DEC" w:rsidRPr="00A518CE">
              <w:rPr>
                <w:rFonts w:ascii="Arial Narrow" w:hAnsi="Arial Narrow"/>
                <w:b/>
                <w:bCs/>
                <w:iCs/>
              </w:rPr>
              <w:t>08</w:t>
            </w:r>
          </w:p>
        </w:tc>
      </w:tr>
      <w:tr w:rsidR="00B67F8B" w:rsidRPr="00A518CE" w14:paraId="4CAD59F2" w14:textId="77777777" w:rsidTr="00FE7388">
        <w:tc>
          <w:tcPr>
            <w:tcW w:w="2074" w:type="dxa"/>
            <w:vAlign w:val="center"/>
          </w:tcPr>
          <w:p w14:paraId="75685E46"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vAlign w:val="center"/>
          </w:tcPr>
          <w:p w14:paraId="3FF59DA3" w14:textId="729C745F"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Sistema </w:t>
            </w:r>
            <w:r w:rsidR="00AF1280" w:rsidRPr="00A518CE">
              <w:rPr>
                <w:rFonts w:ascii="Arial Narrow" w:hAnsi="Arial Narrow"/>
                <w:iCs/>
              </w:rPr>
              <w:t>CRM/NEO</w:t>
            </w:r>
          </w:p>
        </w:tc>
      </w:tr>
      <w:tr w:rsidR="00B67F8B" w:rsidRPr="00A518CE" w14:paraId="12FE16A4" w14:textId="77777777" w:rsidTr="00FE7388">
        <w:tc>
          <w:tcPr>
            <w:tcW w:w="2074" w:type="dxa"/>
            <w:vAlign w:val="center"/>
          </w:tcPr>
          <w:p w14:paraId="316069B0"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vAlign w:val="center"/>
          </w:tcPr>
          <w:p w14:paraId="5AC3576F" w14:textId="4C9C679F"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El sistema </w:t>
            </w:r>
            <w:r w:rsidR="00AF1280" w:rsidRPr="00A518CE">
              <w:rPr>
                <w:rFonts w:ascii="Arial Narrow" w:hAnsi="Arial Narrow"/>
                <w:iCs/>
              </w:rPr>
              <w:t>CRM/NEO</w:t>
            </w:r>
            <w:r w:rsidRPr="00A518CE">
              <w:rPr>
                <w:rFonts w:ascii="Arial Narrow" w:hAnsi="Arial Narrow"/>
                <w:iCs/>
              </w:rPr>
              <w:t xml:space="preserve"> notifica </w:t>
            </w:r>
            <w:r w:rsidR="009B09A1" w:rsidRPr="00A518CE">
              <w:rPr>
                <w:rFonts w:ascii="Arial Narrow" w:hAnsi="Arial Narrow"/>
                <w:iCs/>
              </w:rPr>
              <w:t>al portal empresarial de turismo</w:t>
            </w:r>
            <w:r w:rsidR="00295871" w:rsidRPr="00A518CE">
              <w:rPr>
                <w:rFonts w:ascii="Arial Narrow" w:hAnsi="Arial Narrow"/>
                <w:iCs/>
              </w:rPr>
              <w:t xml:space="preserve"> </w:t>
            </w:r>
            <w:r w:rsidRPr="00A518CE">
              <w:rPr>
                <w:rFonts w:ascii="Arial Narrow" w:hAnsi="Arial Narrow"/>
                <w:iCs/>
              </w:rPr>
              <w:t xml:space="preserve">de la existencia de un registro de contacto, la consulta es realizada a través de un WS expuesto por </w:t>
            </w:r>
            <w:r w:rsidR="00AF1280" w:rsidRPr="00A518CE">
              <w:rPr>
                <w:rFonts w:ascii="Arial Narrow" w:hAnsi="Arial Narrow"/>
                <w:iCs/>
              </w:rPr>
              <w:t>CRM/NEO</w:t>
            </w:r>
            <w:r w:rsidRPr="00A518CE">
              <w:rPr>
                <w:rFonts w:ascii="Arial Narrow" w:hAnsi="Arial Narrow"/>
                <w:iCs/>
              </w:rPr>
              <w:t xml:space="preserve"> </w:t>
            </w:r>
          </w:p>
        </w:tc>
      </w:tr>
      <w:tr w:rsidR="00B67F8B" w:rsidRPr="00A518CE" w14:paraId="795D4A69" w14:textId="77777777" w:rsidTr="00FE7388">
        <w:tc>
          <w:tcPr>
            <w:tcW w:w="2074" w:type="dxa"/>
            <w:vAlign w:val="center"/>
          </w:tcPr>
          <w:p w14:paraId="38B758D6"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vAlign w:val="center"/>
          </w:tcPr>
          <w:p w14:paraId="6CD7D99D" w14:textId="34B550AB" w:rsidR="00B67F8B" w:rsidRPr="00A518CE" w:rsidRDefault="00B67F8B" w:rsidP="00295871">
            <w:pPr>
              <w:pStyle w:val="Prrafodelista"/>
              <w:numPr>
                <w:ilvl w:val="0"/>
                <w:numId w:val="27"/>
              </w:numPr>
              <w:spacing w:line="240" w:lineRule="auto"/>
              <w:ind w:left="363" w:hanging="284"/>
              <w:rPr>
                <w:rFonts w:ascii="Arial Narrow" w:hAnsi="Arial Narrow"/>
                <w:iCs/>
              </w:rPr>
            </w:pPr>
            <w:r w:rsidRPr="00A518CE">
              <w:rPr>
                <w:rFonts w:ascii="Arial Narrow" w:hAnsi="Arial Narrow"/>
                <w:iCs/>
              </w:rPr>
              <w:t xml:space="preserve">El sistema </w:t>
            </w:r>
            <w:r w:rsidR="00AF1280" w:rsidRPr="00A518CE">
              <w:rPr>
                <w:rFonts w:ascii="Arial Narrow" w:hAnsi="Arial Narrow"/>
                <w:iCs/>
              </w:rPr>
              <w:t>CRM/NEO</w:t>
            </w:r>
            <w:r w:rsidRPr="00A518CE">
              <w:rPr>
                <w:rFonts w:ascii="Arial Narrow" w:hAnsi="Arial Narrow"/>
                <w:iCs/>
              </w:rPr>
              <w:t xml:space="preserve"> recibe los parámetros de “Nombre” y “Apellidos” compartidos por </w:t>
            </w:r>
            <w:r w:rsidR="00225F59" w:rsidRPr="00A518CE">
              <w:rPr>
                <w:rFonts w:ascii="Arial Narrow" w:hAnsi="Arial Narrow"/>
                <w:iCs/>
              </w:rPr>
              <w:t xml:space="preserve">el portal de </w:t>
            </w:r>
            <w:r w:rsidR="0025170E" w:rsidRPr="00A518CE">
              <w:rPr>
                <w:rFonts w:ascii="Arial Narrow" w:hAnsi="Arial Narrow"/>
                <w:iCs/>
              </w:rPr>
              <w:t>turismo, CU-P009</w:t>
            </w:r>
          </w:p>
          <w:p w14:paraId="2FC44E01" w14:textId="77777777" w:rsidR="00B67F8B" w:rsidRPr="00A518CE" w:rsidRDefault="00B67F8B" w:rsidP="00295871">
            <w:pPr>
              <w:pStyle w:val="Prrafodelista"/>
              <w:numPr>
                <w:ilvl w:val="0"/>
                <w:numId w:val="27"/>
              </w:numPr>
              <w:spacing w:line="240" w:lineRule="auto"/>
              <w:ind w:left="363" w:hanging="284"/>
              <w:rPr>
                <w:rFonts w:ascii="Arial Narrow" w:hAnsi="Arial Narrow"/>
                <w:iCs/>
              </w:rPr>
            </w:pPr>
            <w:r w:rsidRPr="00A518CE">
              <w:rPr>
                <w:rFonts w:ascii="Arial Narrow" w:hAnsi="Arial Narrow"/>
                <w:iCs/>
              </w:rPr>
              <w:t>El sistema realiza la búsqueda de todos los registros de contactos</w:t>
            </w:r>
          </w:p>
          <w:p w14:paraId="18F13A7B" w14:textId="0F0824B1" w:rsidR="00B67F8B" w:rsidRPr="00A518CE" w:rsidRDefault="00B67F8B" w:rsidP="00295871">
            <w:pPr>
              <w:pStyle w:val="Prrafodelista"/>
              <w:numPr>
                <w:ilvl w:val="0"/>
                <w:numId w:val="27"/>
              </w:numPr>
              <w:spacing w:after="0" w:line="240" w:lineRule="auto"/>
              <w:ind w:left="363" w:hanging="284"/>
              <w:rPr>
                <w:rFonts w:ascii="Arial Narrow" w:hAnsi="Arial Narrow"/>
                <w:iCs/>
              </w:rPr>
            </w:pPr>
            <w:r w:rsidRPr="00A518CE">
              <w:rPr>
                <w:rFonts w:ascii="Arial Narrow" w:hAnsi="Arial Narrow"/>
                <w:iCs/>
              </w:rPr>
              <w:t xml:space="preserve">El sistema </w:t>
            </w:r>
            <w:r w:rsidR="00AF1280" w:rsidRPr="00A518CE">
              <w:rPr>
                <w:rFonts w:ascii="Arial Narrow" w:hAnsi="Arial Narrow"/>
                <w:iCs/>
              </w:rPr>
              <w:t>CRM/NEO</w:t>
            </w:r>
            <w:r w:rsidRPr="00A518CE">
              <w:rPr>
                <w:rFonts w:ascii="Arial Narrow" w:hAnsi="Arial Narrow"/>
                <w:iCs/>
              </w:rPr>
              <w:t xml:space="preserve"> </w:t>
            </w:r>
            <w:commentRangeStart w:id="41"/>
            <w:commentRangeStart w:id="42"/>
            <w:r w:rsidRPr="00A518CE">
              <w:rPr>
                <w:rFonts w:ascii="Arial Narrow" w:hAnsi="Arial Narrow"/>
                <w:iCs/>
              </w:rPr>
              <w:t>devuelve el resultado de la búsqueda</w:t>
            </w:r>
            <w:commentRangeEnd w:id="41"/>
            <w:r w:rsidR="009E5522" w:rsidRPr="00A518CE">
              <w:rPr>
                <w:rStyle w:val="Refdecomentario"/>
                <w:rFonts w:ascii="Times New Roman" w:eastAsia="Times New Roman" w:hAnsi="Times New Roman"/>
                <w:lang w:eastAsia="en-US"/>
              </w:rPr>
              <w:commentReference w:id="41"/>
            </w:r>
            <w:commentRangeEnd w:id="42"/>
            <w:r w:rsidR="007B7AED" w:rsidRPr="00A518CE">
              <w:rPr>
                <w:rStyle w:val="Refdecomentario"/>
                <w:rFonts w:ascii="Times New Roman" w:eastAsia="Times New Roman" w:hAnsi="Times New Roman"/>
                <w:lang w:eastAsia="en-US"/>
              </w:rPr>
              <w:commentReference w:id="42"/>
            </w:r>
            <w:r w:rsidR="007B7AED" w:rsidRPr="00A518CE">
              <w:rPr>
                <w:rFonts w:ascii="Arial Narrow" w:hAnsi="Arial Narrow"/>
                <w:iCs/>
              </w:rPr>
              <w:t>,</w:t>
            </w:r>
            <w:r w:rsidR="007B7AED" w:rsidRPr="00A518CE">
              <w:rPr>
                <w:rFonts w:ascii="Arial Narrow" w:hAnsi="Arial Narrow"/>
                <w:iCs/>
                <w:sz w:val="24"/>
                <w:szCs w:val="24"/>
              </w:rPr>
              <w:t xml:space="preserve"> </w:t>
            </w:r>
            <w:r w:rsidR="007B7AED" w:rsidRPr="00A518CE">
              <w:rPr>
                <w:rFonts w:ascii="Arial Narrow" w:hAnsi="Arial Narrow"/>
                <w:iCs/>
              </w:rPr>
              <w:t xml:space="preserve">dentro del que se incluye </w:t>
            </w:r>
            <w:proofErr w:type="spellStart"/>
            <w:r w:rsidR="007B7AED" w:rsidRPr="00A518CE">
              <w:rPr>
                <w:rFonts w:ascii="Arial Narrow" w:hAnsi="Arial Narrow"/>
                <w:iCs/>
              </w:rPr>
              <w:t>Nit</w:t>
            </w:r>
            <w:proofErr w:type="spellEnd"/>
            <w:r w:rsidR="007B7AED" w:rsidRPr="00A518CE">
              <w:rPr>
                <w:rFonts w:ascii="Arial Narrow" w:hAnsi="Arial Narrow"/>
                <w:iCs/>
              </w:rPr>
              <w:t>, razón social, nombre comercial, dirección, teléfono y ubicación geográfica (entre otros que se consideren relevantes de acuerdo con la información necesaria para las funcionalidades del proyecto, como son registro, encadenamiento, proceso exportador, mail marketing o actividades comerciales y de capacitación).</w:t>
            </w:r>
          </w:p>
        </w:tc>
      </w:tr>
      <w:tr w:rsidR="00B67F8B" w:rsidRPr="00A518CE" w14:paraId="4316347E" w14:textId="77777777" w:rsidTr="00FE7388">
        <w:tc>
          <w:tcPr>
            <w:tcW w:w="2074" w:type="dxa"/>
            <w:vAlign w:val="center"/>
          </w:tcPr>
          <w:p w14:paraId="0AFC9429"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Flujos alternos</w:t>
            </w:r>
          </w:p>
        </w:tc>
        <w:tc>
          <w:tcPr>
            <w:tcW w:w="6754" w:type="dxa"/>
            <w:gridSpan w:val="3"/>
            <w:vAlign w:val="center"/>
          </w:tcPr>
          <w:p w14:paraId="16CC9FAC" w14:textId="71074D8B"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Si el contacto no existe, se crea un nuevo registro de contacto </w:t>
            </w:r>
            <w:r w:rsidRPr="00A518CE">
              <w:rPr>
                <w:rFonts w:ascii="Arial Narrow" w:hAnsi="Arial Narrow"/>
                <w:b/>
                <w:bCs/>
                <w:iCs/>
              </w:rPr>
              <w:t>CU</w:t>
            </w:r>
            <w:r w:rsidR="004258C8" w:rsidRPr="00A518CE">
              <w:rPr>
                <w:rFonts w:ascii="Arial Narrow" w:hAnsi="Arial Narrow"/>
                <w:b/>
                <w:bCs/>
                <w:iCs/>
              </w:rPr>
              <w:t>-P</w:t>
            </w:r>
            <w:r w:rsidRPr="00A518CE">
              <w:rPr>
                <w:rFonts w:ascii="Arial Narrow" w:hAnsi="Arial Narrow"/>
                <w:b/>
                <w:bCs/>
                <w:iCs/>
              </w:rPr>
              <w:t>0</w:t>
            </w:r>
            <w:r w:rsidR="004258C8" w:rsidRPr="00A518CE">
              <w:rPr>
                <w:rFonts w:ascii="Arial Narrow" w:hAnsi="Arial Narrow"/>
                <w:b/>
                <w:bCs/>
                <w:iCs/>
              </w:rPr>
              <w:t>09</w:t>
            </w:r>
            <w:r w:rsidR="0025170E" w:rsidRPr="00A518CE">
              <w:rPr>
                <w:rFonts w:ascii="Arial Narrow" w:hAnsi="Arial Narrow"/>
                <w:b/>
                <w:bCs/>
                <w:iCs/>
              </w:rPr>
              <w:t xml:space="preserve">, así mismo se debe validar las alternativas para considerar si existe más de un contacto con el mismo nombre dentro </w:t>
            </w:r>
            <w:commentRangeStart w:id="43"/>
            <w:r w:rsidR="0025170E" w:rsidRPr="00A518CE">
              <w:rPr>
                <w:rFonts w:ascii="Arial Narrow" w:hAnsi="Arial Narrow"/>
                <w:b/>
                <w:bCs/>
                <w:iCs/>
              </w:rPr>
              <w:t>de</w:t>
            </w:r>
            <w:commentRangeEnd w:id="43"/>
            <w:r w:rsidR="009E5522" w:rsidRPr="00A518CE">
              <w:rPr>
                <w:rStyle w:val="Refdecomentario"/>
                <w:lang w:eastAsia="en-US"/>
              </w:rPr>
              <w:commentReference w:id="43"/>
            </w:r>
            <w:r w:rsidR="0025170E" w:rsidRPr="00A518CE">
              <w:rPr>
                <w:rFonts w:ascii="Arial Narrow" w:hAnsi="Arial Narrow"/>
                <w:b/>
                <w:bCs/>
                <w:iCs/>
              </w:rPr>
              <w:t xml:space="preserve"> las soluciones que contempla ProColombia.</w:t>
            </w:r>
          </w:p>
        </w:tc>
      </w:tr>
      <w:tr w:rsidR="00B67F8B" w:rsidRPr="00A518CE" w14:paraId="574F357E" w14:textId="77777777" w:rsidTr="00FE7388">
        <w:tc>
          <w:tcPr>
            <w:tcW w:w="2074" w:type="dxa"/>
            <w:vAlign w:val="center"/>
          </w:tcPr>
          <w:p w14:paraId="45E8A9A7"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vAlign w:val="center"/>
          </w:tcPr>
          <w:p w14:paraId="09C14A62"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Debe estar expuesto para uso el web </w:t>
            </w:r>
            <w:proofErr w:type="spellStart"/>
            <w:r w:rsidRPr="00A518CE">
              <w:rPr>
                <w:rFonts w:ascii="Arial Narrow" w:hAnsi="Arial Narrow"/>
                <w:iCs/>
              </w:rPr>
              <w:t>service</w:t>
            </w:r>
            <w:proofErr w:type="spellEnd"/>
            <w:r w:rsidRPr="00A518CE">
              <w:rPr>
                <w:rFonts w:ascii="Arial Narrow" w:hAnsi="Arial Narrow"/>
                <w:iCs/>
              </w:rPr>
              <w:t xml:space="preserve"> que reciba la petición de información de registros</w:t>
            </w:r>
          </w:p>
        </w:tc>
      </w:tr>
      <w:tr w:rsidR="00B67F8B" w:rsidRPr="00A518CE" w14:paraId="2A2C0AD1" w14:textId="77777777" w:rsidTr="00FE7388">
        <w:tc>
          <w:tcPr>
            <w:tcW w:w="2074" w:type="dxa"/>
            <w:vAlign w:val="center"/>
          </w:tcPr>
          <w:p w14:paraId="14C3FCD7"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vAlign w:val="center"/>
          </w:tcPr>
          <w:p w14:paraId="3DC78452" w14:textId="26593957"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Se envían los datos obtenidos </w:t>
            </w:r>
            <w:r w:rsidR="009B09A1" w:rsidRPr="00A518CE">
              <w:rPr>
                <w:rFonts w:ascii="Arial Narrow" w:hAnsi="Arial Narrow"/>
                <w:iCs/>
              </w:rPr>
              <w:t>al portal empresarial de turismo.</w:t>
            </w:r>
          </w:p>
        </w:tc>
      </w:tr>
    </w:tbl>
    <w:p w14:paraId="1CFB3BFC" w14:textId="77777777" w:rsidR="00B67F8B" w:rsidRPr="00A518CE" w:rsidRDefault="00B67F8B" w:rsidP="00B67F8B">
      <w:pPr>
        <w:ind w:firstLine="0"/>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915"/>
        <w:gridCol w:w="1462"/>
      </w:tblGrid>
      <w:tr w:rsidR="00B67F8B" w:rsidRPr="00A518CE" w14:paraId="4AAECD48" w14:textId="77777777" w:rsidTr="009B09A1">
        <w:tc>
          <w:tcPr>
            <w:tcW w:w="2074" w:type="dxa"/>
            <w:vAlign w:val="center"/>
          </w:tcPr>
          <w:p w14:paraId="6D38E738"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Caso de uso</w:t>
            </w:r>
          </w:p>
        </w:tc>
        <w:tc>
          <w:tcPr>
            <w:tcW w:w="3377" w:type="dxa"/>
            <w:vAlign w:val="center"/>
          </w:tcPr>
          <w:p w14:paraId="3B0B43C8"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iCs/>
              </w:rPr>
              <w:t>Registro de nuevo contacto</w:t>
            </w:r>
          </w:p>
        </w:tc>
        <w:tc>
          <w:tcPr>
            <w:tcW w:w="1915" w:type="dxa"/>
            <w:vAlign w:val="center"/>
          </w:tcPr>
          <w:p w14:paraId="3A3433FC"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b/>
                <w:bCs/>
                <w:iCs/>
              </w:rPr>
              <w:t>No. Caso de uso</w:t>
            </w:r>
          </w:p>
        </w:tc>
        <w:tc>
          <w:tcPr>
            <w:tcW w:w="1462" w:type="dxa"/>
            <w:vAlign w:val="center"/>
          </w:tcPr>
          <w:p w14:paraId="7FBB2CB3" w14:textId="0580929F"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CU</w:t>
            </w:r>
            <w:r w:rsidR="009B09A1" w:rsidRPr="00A518CE">
              <w:rPr>
                <w:rFonts w:ascii="Arial Narrow" w:hAnsi="Arial Narrow"/>
                <w:b/>
                <w:bCs/>
                <w:iCs/>
              </w:rPr>
              <w:t>-P</w:t>
            </w:r>
            <w:r w:rsidRPr="00A518CE">
              <w:rPr>
                <w:rFonts w:ascii="Arial Narrow" w:hAnsi="Arial Narrow"/>
                <w:b/>
                <w:bCs/>
                <w:iCs/>
              </w:rPr>
              <w:t>0</w:t>
            </w:r>
            <w:r w:rsidR="009B09A1" w:rsidRPr="00A518CE">
              <w:rPr>
                <w:rFonts w:ascii="Arial Narrow" w:hAnsi="Arial Narrow"/>
                <w:b/>
                <w:bCs/>
                <w:iCs/>
              </w:rPr>
              <w:t>09</w:t>
            </w:r>
          </w:p>
        </w:tc>
      </w:tr>
      <w:tr w:rsidR="00B67F8B" w:rsidRPr="00A518CE" w14:paraId="07A4A460" w14:textId="77777777" w:rsidTr="00FE7388">
        <w:tc>
          <w:tcPr>
            <w:tcW w:w="2074" w:type="dxa"/>
            <w:vAlign w:val="center"/>
          </w:tcPr>
          <w:p w14:paraId="2F061F8B"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vAlign w:val="center"/>
          </w:tcPr>
          <w:p w14:paraId="18F4EFEA" w14:textId="4F006817"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Sistema </w:t>
            </w:r>
            <w:r w:rsidR="00AF1280" w:rsidRPr="00A518CE">
              <w:rPr>
                <w:rFonts w:ascii="Arial Narrow" w:hAnsi="Arial Narrow"/>
                <w:iCs/>
              </w:rPr>
              <w:t>CRM/NEO</w:t>
            </w:r>
          </w:p>
        </w:tc>
      </w:tr>
      <w:tr w:rsidR="00B67F8B" w:rsidRPr="00A518CE" w14:paraId="7536F3E5" w14:textId="77777777" w:rsidTr="00FE7388">
        <w:tc>
          <w:tcPr>
            <w:tcW w:w="2074" w:type="dxa"/>
            <w:vAlign w:val="center"/>
          </w:tcPr>
          <w:p w14:paraId="5242AB79"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vAlign w:val="center"/>
          </w:tcPr>
          <w:p w14:paraId="62B92E6D" w14:textId="4A894F7F"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Los registros de nuevos contactos deben quedar asociados a una cuenta </w:t>
            </w:r>
            <w:commentRangeStart w:id="44"/>
            <w:commentRangeStart w:id="45"/>
            <w:r w:rsidRPr="00A518CE">
              <w:rPr>
                <w:rFonts w:ascii="Arial Narrow" w:hAnsi="Arial Narrow"/>
                <w:iCs/>
              </w:rPr>
              <w:t>exportadora</w:t>
            </w:r>
            <w:commentRangeEnd w:id="44"/>
            <w:r w:rsidR="009E5522" w:rsidRPr="00A518CE">
              <w:rPr>
                <w:rStyle w:val="Refdecomentario"/>
                <w:lang w:eastAsia="en-US"/>
              </w:rPr>
              <w:commentReference w:id="44"/>
            </w:r>
            <w:commentRangeEnd w:id="45"/>
            <w:r w:rsidR="00DB7B93" w:rsidRPr="00A518CE">
              <w:rPr>
                <w:rStyle w:val="Refdecomentario"/>
                <w:lang w:eastAsia="en-US"/>
              </w:rPr>
              <w:commentReference w:id="45"/>
            </w:r>
            <w:r w:rsidRPr="00A518CE">
              <w:rPr>
                <w:rFonts w:ascii="Arial Narrow" w:hAnsi="Arial Narrow"/>
                <w:iCs/>
              </w:rPr>
              <w:t xml:space="preserve"> (empresas previamente creadas en </w:t>
            </w:r>
            <w:r w:rsidR="00AF1280" w:rsidRPr="00A518CE">
              <w:rPr>
                <w:rFonts w:ascii="Arial Narrow" w:hAnsi="Arial Narrow"/>
                <w:iCs/>
              </w:rPr>
              <w:t>CRM/NEO</w:t>
            </w:r>
            <w:r w:rsidRPr="00A518CE">
              <w:rPr>
                <w:rFonts w:ascii="Arial Narrow" w:hAnsi="Arial Narrow"/>
                <w:iCs/>
              </w:rPr>
              <w:t>) o a una cuenta potencial (nuevas empresas)</w:t>
            </w:r>
          </w:p>
        </w:tc>
      </w:tr>
      <w:tr w:rsidR="00B67F8B" w:rsidRPr="00A518CE" w14:paraId="5B5A8DCA" w14:textId="77777777" w:rsidTr="00FE7388">
        <w:tc>
          <w:tcPr>
            <w:tcW w:w="2074" w:type="dxa"/>
            <w:vAlign w:val="center"/>
          </w:tcPr>
          <w:p w14:paraId="58379266"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vAlign w:val="center"/>
          </w:tcPr>
          <w:p w14:paraId="66F836C8" w14:textId="062CB98F" w:rsidR="00B67F8B" w:rsidRPr="00A518CE" w:rsidRDefault="00B67F8B" w:rsidP="009B09A1">
            <w:pPr>
              <w:pStyle w:val="Prrafodelista"/>
              <w:numPr>
                <w:ilvl w:val="0"/>
                <w:numId w:val="22"/>
              </w:numPr>
              <w:spacing w:after="0" w:line="240" w:lineRule="auto"/>
              <w:rPr>
                <w:rFonts w:ascii="Arial Narrow" w:hAnsi="Arial Narrow"/>
                <w:iCs/>
              </w:rPr>
            </w:pPr>
            <w:r w:rsidRPr="00A518CE">
              <w:rPr>
                <w:rFonts w:ascii="Arial Narrow" w:hAnsi="Arial Narrow"/>
                <w:iCs/>
              </w:rPr>
              <w:t xml:space="preserve">El sistema debe requerir los campos obligatorios en el formulario de registro según datos mínimos requeridos para el registro de contactos en </w:t>
            </w:r>
            <w:r w:rsidR="00AF1280" w:rsidRPr="00A518CE">
              <w:rPr>
                <w:rFonts w:ascii="Arial Narrow" w:hAnsi="Arial Narrow"/>
                <w:iCs/>
              </w:rPr>
              <w:t>CRM/NEO</w:t>
            </w:r>
          </w:p>
        </w:tc>
      </w:tr>
      <w:tr w:rsidR="00B67F8B" w:rsidRPr="00A518CE" w14:paraId="7D10255C" w14:textId="77777777" w:rsidTr="00FE7388">
        <w:tc>
          <w:tcPr>
            <w:tcW w:w="2074" w:type="dxa"/>
            <w:vAlign w:val="center"/>
          </w:tcPr>
          <w:p w14:paraId="3BFE773E"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lastRenderedPageBreak/>
              <w:t>Flujos alternos</w:t>
            </w:r>
          </w:p>
        </w:tc>
        <w:tc>
          <w:tcPr>
            <w:tcW w:w="6754" w:type="dxa"/>
            <w:gridSpan w:val="3"/>
            <w:vAlign w:val="center"/>
          </w:tcPr>
          <w:p w14:paraId="2C315ED7" w14:textId="0DF5A579" w:rsidR="00B67F8B" w:rsidRPr="00A518CE" w:rsidRDefault="00B67F8B" w:rsidP="00FE7388">
            <w:pPr>
              <w:spacing w:line="240" w:lineRule="auto"/>
              <w:ind w:firstLine="0"/>
              <w:rPr>
                <w:rFonts w:ascii="Arial Narrow" w:hAnsi="Arial Narrow"/>
                <w:iCs/>
              </w:rPr>
            </w:pPr>
            <w:r w:rsidRPr="00A518CE">
              <w:rPr>
                <w:rFonts w:ascii="Arial Narrow" w:hAnsi="Arial Narrow"/>
                <w:iCs/>
              </w:rPr>
              <w:t>Si los de “Nombre” y “Apellidos” ingresados coinciden con registros existentes en CRM/NEO se debe notificar al usuario al respecto</w:t>
            </w:r>
            <w:r w:rsidR="0025170E" w:rsidRPr="00A518CE">
              <w:rPr>
                <w:rFonts w:ascii="Arial Narrow" w:hAnsi="Arial Narrow"/>
                <w:iCs/>
              </w:rPr>
              <w:t xml:space="preserve">, mostrándole su información para </w:t>
            </w:r>
            <w:commentRangeStart w:id="46"/>
            <w:commentRangeStart w:id="47"/>
            <w:r w:rsidR="0025170E" w:rsidRPr="00A518CE">
              <w:rPr>
                <w:rFonts w:ascii="Arial Narrow" w:hAnsi="Arial Narrow"/>
                <w:iCs/>
              </w:rPr>
              <w:t>validarla</w:t>
            </w:r>
            <w:commentRangeEnd w:id="46"/>
            <w:r w:rsidR="009E5522" w:rsidRPr="00A518CE">
              <w:rPr>
                <w:rStyle w:val="Refdecomentario"/>
                <w:lang w:eastAsia="en-US"/>
              </w:rPr>
              <w:commentReference w:id="46"/>
            </w:r>
            <w:commentRangeEnd w:id="47"/>
            <w:r w:rsidR="007B7AED" w:rsidRPr="00A518CE">
              <w:rPr>
                <w:rStyle w:val="Refdecomentario"/>
                <w:lang w:eastAsia="en-US"/>
              </w:rPr>
              <w:commentReference w:id="47"/>
            </w:r>
            <w:r w:rsidR="0025170E" w:rsidRPr="00A518CE">
              <w:rPr>
                <w:rFonts w:ascii="Arial Narrow" w:hAnsi="Arial Narrow"/>
                <w:iCs/>
              </w:rPr>
              <w:t>.</w:t>
            </w:r>
          </w:p>
        </w:tc>
      </w:tr>
      <w:tr w:rsidR="00B67F8B" w:rsidRPr="00A518CE" w14:paraId="59136968" w14:textId="77777777" w:rsidTr="00FE7388">
        <w:tc>
          <w:tcPr>
            <w:tcW w:w="2074" w:type="dxa"/>
            <w:vAlign w:val="center"/>
          </w:tcPr>
          <w:p w14:paraId="6F7630A8"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vAlign w:val="center"/>
          </w:tcPr>
          <w:p w14:paraId="24358F26" w14:textId="2D8B6C4C" w:rsidR="00B67F8B" w:rsidRPr="00A518CE" w:rsidRDefault="00B67F8B" w:rsidP="00FE7388">
            <w:pPr>
              <w:spacing w:line="240" w:lineRule="auto"/>
              <w:ind w:firstLine="0"/>
              <w:rPr>
                <w:rFonts w:ascii="Arial Narrow" w:hAnsi="Arial Narrow"/>
                <w:b/>
                <w:bCs/>
                <w:iCs/>
              </w:rPr>
            </w:pPr>
            <w:r w:rsidRPr="00A518CE">
              <w:rPr>
                <w:rFonts w:ascii="Arial Narrow" w:hAnsi="Arial Narrow"/>
                <w:iCs/>
              </w:rPr>
              <w:t>Registro de empresa exportadora previamente diligenciado según</w:t>
            </w:r>
            <w:r w:rsidR="00F7574E" w:rsidRPr="00A518CE">
              <w:rPr>
                <w:rFonts w:ascii="Arial Narrow" w:hAnsi="Arial Narrow"/>
                <w:iCs/>
              </w:rPr>
              <w:t>,</w:t>
            </w:r>
          </w:p>
          <w:p w14:paraId="35C170DC" w14:textId="77777777" w:rsidR="00B67F8B" w:rsidRPr="00A518CE" w:rsidRDefault="00B67F8B" w:rsidP="00FE7388">
            <w:pPr>
              <w:spacing w:line="240" w:lineRule="auto"/>
              <w:ind w:firstLine="0"/>
              <w:rPr>
                <w:rFonts w:ascii="Arial Narrow" w:hAnsi="Arial Narrow"/>
                <w:iCs/>
              </w:rPr>
            </w:pPr>
            <w:commentRangeStart w:id="48"/>
            <w:commentRangeStart w:id="49"/>
            <w:r w:rsidRPr="00A518CE">
              <w:rPr>
                <w:rFonts w:ascii="Arial Narrow" w:hAnsi="Arial Narrow"/>
                <w:iCs/>
              </w:rPr>
              <w:t xml:space="preserve">El servicio web </w:t>
            </w:r>
            <w:commentRangeEnd w:id="48"/>
            <w:r w:rsidR="009E5522" w:rsidRPr="00A518CE">
              <w:rPr>
                <w:rStyle w:val="Refdecomentario"/>
                <w:lang w:eastAsia="en-US"/>
              </w:rPr>
              <w:commentReference w:id="48"/>
            </w:r>
            <w:commentRangeEnd w:id="49"/>
            <w:r w:rsidR="007B7AED" w:rsidRPr="00A518CE">
              <w:rPr>
                <w:rStyle w:val="Refdecomentario"/>
                <w:lang w:eastAsia="en-US"/>
              </w:rPr>
              <w:commentReference w:id="49"/>
            </w:r>
            <w:r w:rsidRPr="00A518CE">
              <w:rPr>
                <w:rFonts w:ascii="Arial Narrow" w:hAnsi="Arial Narrow"/>
                <w:iCs/>
              </w:rPr>
              <w:t>expuesto debe tener la función para crear registros</w:t>
            </w:r>
          </w:p>
        </w:tc>
      </w:tr>
      <w:tr w:rsidR="00B67F8B" w:rsidRPr="00A518CE" w14:paraId="38C64A83" w14:textId="77777777" w:rsidTr="00FE7388">
        <w:tc>
          <w:tcPr>
            <w:tcW w:w="2074" w:type="dxa"/>
            <w:vAlign w:val="center"/>
          </w:tcPr>
          <w:p w14:paraId="58BFB18B"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vAlign w:val="center"/>
          </w:tcPr>
          <w:p w14:paraId="4D0AF783" w14:textId="40D208CC" w:rsidR="00B67F8B" w:rsidRPr="00A518CE" w:rsidRDefault="00B67F8B" w:rsidP="00FE7388">
            <w:pPr>
              <w:spacing w:line="240" w:lineRule="auto"/>
              <w:ind w:firstLine="0"/>
              <w:rPr>
                <w:rFonts w:ascii="Arial Narrow" w:hAnsi="Arial Narrow"/>
                <w:iCs/>
              </w:rPr>
            </w:pPr>
            <w:r w:rsidRPr="00A518CE">
              <w:rPr>
                <w:rFonts w:ascii="Arial Narrow" w:hAnsi="Arial Narrow"/>
                <w:iCs/>
              </w:rPr>
              <w:t>Se crea el registro y se notifica a</w:t>
            </w:r>
            <w:r w:rsidR="009A4C3C" w:rsidRPr="00A518CE">
              <w:rPr>
                <w:rFonts w:ascii="Arial Narrow" w:hAnsi="Arial Narrow"/>
                <w:iCs/>
              </w:rPr>
              <w:t xml:space="preserve"> un usuario de la vicepresidencia </w:t>
            </w:r>
            <w:r w:rsidRPr="00A518CE">
              <w:rPr>
                <w:rFonts w:ascii="Arial Narrow" w:hAnsi="Arial Narrow"/>
                <w:iCs/>
              </w:rPr>
              <w:t>mediante correo electrónico, quien debe poder reasignar la cuenta al asesor ProColombia responsable según regional y desempeño exportador, para que realice la validación de la cuenta.</w:t>
            </w:r>
          </w:p>
        </w:tc>
      </w:tr>
    </w:tbl>
    <w:p w14:paraId="2A2548FA" w14:textId="497D8935" w:rsidR="009B09A1" w:rsidRPr="00A518CE" w:rsidRDefault="009B09A1" w:rsidP="00B67F8B">
      <w:pPr>
        <w:ind w:firstLine="0"/>
        <w:rPr>
          <w:rFonts w:ascii="Arial Narrow" w:hAnsi="Arial Narrow"/>
        </w:rPr>
      </w:pPr>
    </w:p>
    <w:p w14:paraId="70058FCA" w14:textId="77777777" w:rsidR="009B09A1" w:rsidRPr="00A518CE" w:rsidRDefault="009B09A1">
      <w:pPr>
        <w:spacing w:after="160" w:line="259" w:lineRule="auto"/>
        <w:ind w:firstLine="0"/>
        <w:rPr>
          <w:rFonts w:ascii="Arial Narrow" w:hAnsi="Arial Narrow"/>
        </w:rPr>
      </w:pPr>
      <w:r w:rsidRPr="00A518CE">
        <w:rPr>
          <w:rFonts w:ascii="Arial Narrow" w:hAnsi="Arial Narrow"/>
        </w:rPr>
        <w:br w:type="page"/>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774"/>
        <w:gridCol w:w="1603"/>
      </w:tblGrid>
      <w:tr w:rsidR="00B67F8B" w:rsidRPr="00A518CE" w14:paraId="166D5D91" w14:textId="77777777" w:rsidTr="0085143F">
        <w:tc>
          <w:tcPr>
            <w:tcW w:w="2074" w:type="dxa"/>
            <w:vAlign w:val="center"/>
          </w:tcPr>
          <w:p w14:paraId="45203217"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lastRenderedPageBreak/>
              <w:t>Caso de uso</w:t>
            </w:r>
          </w:p>
        </w:tc>
        <w:tc>
          <w:tcPr>
            <w:tcW w:w="3377" w:type="dxa"/>
            <w:vAlign w:val="center"/>
          </w:tcPr>
          <w:p w14:paraId="7F2E7764" w14:textId="6B2CD000"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Registrar Instrumento en </w:t>
            </w:r>
            <w:r w:rsidR="00AF1280" w:rsidRPr="00A518CE">
              <w:rPr>
                <w:rFonts w:ascii="Arial Narrow" w:hAnsi="Arial Narrow"/>
                <w:iCs/>
              </w:rPr>
              <w:t>CRM/NEO</w:t>
            </w:r>
          </w:p>
        </w:tc>
        <w:tc>
          <w:tcPr>
            <w:tcW w:w="1774" w:type="dxa"/>
            <w:vAlign w:val="center"/>
          </w:tcPr>
          <w:p w14:paraId="34A72BC5"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b/>
                <w:bCs/>
                <w:iCs/>
              </w:rPr>
              <w:t>No. Caso de uso</w:t>
            </w:r>
          </w:p>
        </w:tc>
        <w:tc>
          <w:tcPr>
            <w:tcW w:w="1603" w:type="dxa"/>
            <w:vAlign w:val="center"/>
          </w:tcPr>
          <w:p w14:paraId="0C46E289" w14:textId="60E6F98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CU</w:t>
            </w:r>
            <w:r w:rsidR="009B09A1" w:rsidRPr="00A518CE">
              <w:rPr>
                <w:rFonts w:ascii="Arial Narrow" w:hAnsi="Arial Narrow"/>
                <w:b/>
                <w:bCs/>
                <w:iCs/>
              </w:rPr>
              <w:t>-P</w:t>
            </w:r>
            <w:r w:rsidRPr="00A518CE">
              <w:rPr>
                <w:rFonts w:ascii="Arial Narrow" w:hAnsi="Arial Narrow"/>
                <w:b/>
                <w:bCs/>
                <w:iCs/>
              </w:rPr>
              <w:t>0</w:t>
            </w:r>
            <w:r w:rsidR="00F37A51" w:rsidRPr="00A518CE">
              <w:rPr>
                <w:rFonts w:ascii="Arial Narrow" w:hAnsi="Arial Narrow"/>
                <w:b/>
                <w:bCs/>
                <w:iCs/>
              </w:rPr>
              <w:t>10</w:t>
            </w:r>
          </w:p>
        </w:tc>
      </w:tr>
      <w:tr w:rsidR="00B67F8B" w:rsidRPr="00A518CE" w14:paraId="55ECE456" w14:textId="77777777" w:rsidTr="00FE7388">
        <w:tc>
          <w:tcPr>
            <w:tcW w:w="2074" w:type="dxa"/>
            <w:vAlign w:val="center"/>
          </w:tcPr>
          <w:p w14:paraId="7CAB3533"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vAlign w:val="center"/>
          </w:tcPr>
          <w:p w14:paraId="4F24E834" w14:textId="478F9211" w:rsidR="00B67F8B" w:rsidRPr="00A518CE" w:rsidRDefault="00B67F8B" w:rsidP="00FE7388">
            <w:pPr>
              <w:spacing w:line="240" w:lineRule="auto"/>
              <w:ind w:firstLine="0"/>
              <w:rPr>
                <w:rFonts w:ascii="Arial Narrow" w:hAnsi="Arial Narrow"/>
                <w:iCs/>
              </w:rPr>
            </w:pPr>
            <w:r w:rsidRPr="00A518CE">
              <w:rPr>
                <w:rFonts w:ascii="Arial Narrow" w:hAnsi="Arial Narrow"/>
                <w:iCs/>
              </w:rPr>
              <w:t xml:space="preserve">Sistema </w:t>
            </w:r>
            <w:r w:rsidR="00F37A51" w:rsidRPr="00A518CE">
              <w:rPr>
                <w:rFonts w:ascii="Arial Narrow" w:hAnsi="Arial Narrow"/>
                <w:iCs/>
              </w:rPr>
              <w:t>CRM/</w:t>
            </w:r>
            <w:r w:rsidRPr="00A518CE">
              <w:rPr>
                <w:rFonts w:ascii="Arial Narrow" w:hAnsi="Arial Narrow"/>
                <w:iCs/>
              </w:rPr>
              <w:t>NEO</w:t>
            </w:r>
          </w:p>
        </w:tc>
      </w:tr>
      <w:tr w:rsidR="00B67F8B" w:rsidRPr="00A518CE" w14:paraId="0D7DDC9F" w14:textId="77777777" w:rsidTr="00FE7388">
        <w:tc>
          <w:tcPr>
            <w:tcW w:w="2074" w:type="dxa"/>
            <w:vAlign w:val="center"/>
          </w:tcPr>
          <w:p w14:paraId="7C00A216"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vAlign w:val="center"/>
          </w:tcPr>
          <w:p w14:paraId="3F5726F2" w14:textId="1CC131B7" w:rsidR="00B67F8B" w:rsidRPr="00A518CE" w:rsidRDefault="007421A3" w:rsidP="001D00C4">
            <w:pPr>
              <w:spacing w:line="240" w:lineRule="auto"/>
              <w:ind w:firstLine="0"/>
              <w:rPr>
                <w:rFonts w:ascii="Arial Narrow" w:hAnsi="Arial Narrow"/>
                <w:iCs/>
              </w:rPr>
            </w:pPr>
            <w:proofErr w:type="gramStart"/>
            <w:r w:rsidRPr="00A518CE">
              <w:rPr>
                <w:rFonts w:ascii="Arial Narrow" w:hAnsi="Arial Narrow"/>
                <w:iCs/>
              </w:rPr>
              <w:t>De acuerdo al</w:t>
            </w:r>
            <w:proofErr w:type="gramEnd"/>
            <w:r w:rsidRPr="00A518CE">
              <w:rPr>
                <w:rFonts w:ascii="Arial Narrow" w:hAnsi="Arial Narrow"/>
                <w:iCs/>
              </w:rPr>
              <w:t xml:space="preserve"> servicio que se esté trabajado en el portal </w:t>
            </w:r>
            <w:r w:rsidR="00AB56AB" w:rsidRPr="00A518CE">
              <w:rPr>
                <w:rFonts w:ascii="Arial Narrow" w:hAnsi="Arial Narrow"/>
                <w:iCs/>
              </w:rPr>
              <w:t>se deberá llevar a cabo la creación de un proyecto</w:t>
            </w:r>
            <w:r w:rsidR="0025170E" w:rsidRPr="00A518CE">
              <w:rPr>
                <w:rFonts w:ascii="Arial Narrow" w:hAnsi="Arial Narrow"/>
                <w:iCs/>
              </w:rPr>
              <w:t xml:space="preserve">, </w:t>
            </w:r>
            <w:r w:rsidR="00AB56AB" w:rsidRPr="00A518CE">
              <w:rPr>
                <w:rFonts w:ascii="Arial Narrow" w:hAnsi="Arial Narrow"/>
                <w:iCs/>
              </w:rPr>
              <w:t xml:space="preserve">o instrumento </w:t>
            </w:r>
            <w:r w:rsidR="001D00C4" w:rsidRPr="00A518CE">
              <w:rPr>
                <w:rFonts w:ascii="Arial Narrow" w:hAnsi="Arial Narrow"/>
                <w:iCs/>
              </w:rPr>
              <w:t>atado</w:t>
            </w:r>
            <w:r w:rsidR="00AB56AB" w:rsidRPr="00A518CE">
              <w:rPr>
                <w:rFonts w:ascii="Arial Narrow" w:hAnsi="Arial Narrow"/>
                <w:iCs/>
              </w:rPr>
              <w:t xml:space="preserve"> a cuenta (</w:t>
            </w:r>
            <w:commentRangeStart w:id="50"/>
            <w:commentRangeStart w:id="51"/>
            <w:r w:rsidR="001D00C4" w:rsidRPr="00A518CE">
              <w:rPr>
                <w:rFonts w:ascii="Arial Narrow" w:hAnsi="Arial Narrow"/>
                <w:iCs/>
              </w:rPr>
              <w:t>empresario</w:t>
            </w:r>
            <w:commentRangeEnd w:id="50"/>
            <w:r w:rsidR="009A4C3C" w:rsidRPr="00A518CE">
              <w:rPr>
                <w:rStyle w:val="Refdecomentario"/>
                <w:lang w:eastAsia="en-US"/>
              </w:rPr>
              <w:commentReference w:id="50"/>
            </w:r>
            <w:commentRangeEnd w:id="51"/>
            <w:r w:rsidR="0025170E" w:rsidRPr="00A518CE">
              <w:rPr>
                <w:rStyle w:val="Refdecomentario"/>
                <w:lang w:eastAsia="en-US"/>
              </w:rPr>
              <w:commentReference w:id="51"/>
            </w:r>
            <w:r w:rsidR="00AB56AB" w:rsidRPr="00A518CE">
              <w:rPr>
                <w:rFonts w:ascii="Arial Narrow" w:hAnsi="Arial Narrow"/>
                <w:iCs/>
              </w:rPr>
              <w:t>) que recibió el servicio</w:t>
            </w:r>
            <w:r w:rsidR="001D00C4" w:rsidRPr="00A518CE">
              <w:rPr>
                <w:rFonts w:ascii="Arial Narrow" w:hAnsi="Arial Narrow"/>
                <w:iCs/>
              </w:rPr>
              <w:t xml:space="preserve">. Lo anterior permite relacionar la gestión con el empresario y sus avances en el proceso exportador </w:t>
            </w:r>
            <w:r w:rsidR="00B67F8B" w:rsidRPr="00A518CE">
              <w:rPr>
                <w:rFonts w:ascii="Arial Narrow" w:hAnsi="Arial Narrow"/>
                <w:iCs/>
              </w:rPr>
              <w:t xml:space="preserve"> </w:t>
            </w:r>
          </w:p>
        </w:tc>
      </w:tr>
      <w:tr w:rsidR="00B67F8B" w:rsidRPr="00A518CE" w14:paraId="75913EE4" w14:textId="77777777" w:rsidTr="00FE7388">
        <w:tc>
          <w:tcPr>
            <w:tcW w:w="2074" w:type="dxa"/>
            <w:vAlign w:val="center"/>
          </w:tcPr>
          <w:p w14:paraId="308576E9"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vAlign w:val="center"/>
          </w:tcPr>
          <w:p w14:paraId="6372B023" w14:textId="390ECA46" w:rsidR="00B67F8B" w:rsidRPr="00A518CE" w:rsidRDefault="00FD0A73" w:rsidP="00E27D8C">
            <w:pPr>
              <w:spacing w:line="240" w:lineRule="auto"/>
              <w:ind w:firstLine="0"/>
              <w:rPr>
                <w:rFonts w:ascii="Arial Narrow" w:hAnsi="Arial Narrow"/>
                <w:iCs/>
              </w:rPr>
            </w:pPr>
            <w:r w:rsidRPr="00A518CE">
              <w:rPr>
                <w:rFonts w:ascii="Arial Narrow" w:hAnsi="Arial Narrow"/>
                <w:iCs/>
              </w:rPr>
              <w:t>Se llevarán registros en e</w:t>
            </w:r>
            <w:r w:rsidR="00E27D8C" w:rsidRPr="00A518CE">
              <w:rPr>
                <w:rFonts w:ascii="Arial Narrow" w:hAnsi="Arial Narrow"/>
                <w:iCs/>
              </w:rPr>
              <w:t>l</w:t>
            </w:r>
            <w:r w:rsidRPr="00A518CE">
              <w:rPr>
                <w:rFonts w:ascii="Arial Narrow" w:hAnsi="Arial Narrow"/>
                <w:iCs/>
              </w:rPr>
              <w:t xml:space="preserve"> CRM/ NEO una vez</w:t>
            </w:r>
            <w:r w:rsidR="003C7053" w:rsidRPr="00A518CE">
              <w:rPr>
                <w:rFonts w:ascii="Arial Narrow" w:hAnsi="Arial Narrow"/>
                <w:iCs/>
              </w:rPr>
              <w:t xml:space="preserve"> estén</w:t>
            </w:r>
            <w:r w:rsidRPr="00A518CE">
              <w:rPr>
                <w:rFonts w:ascii="Arial Narrow" w:hAnsi="Arial Narrow"/>
                <w:iCs/>
              </w:rPr>
              <w:t xml:space="preserve"> finalizadas las </w:t>
            </w:r>
            <w:r w:rsidR="003C7053" w:rsidRPr="00A518CE">
              <w:rPr>
                <w:rFonts w:ascii="Arial Narrow" w:hAnsi="Arial Narrow"/>
                <w:iCs/>
              </w:rPr>
              <w:t xml:space="preserve">etapas </w:t>
            </w:r>
            <w:r w:rsidR="002973CA" w:rsidRPr="00A518CE">
              <w:rPr>
                <w:rFonts w:ascii="Arial Narrow" w:hAnsi="Arial Narrow"/>
                <w:iCs/>
              </w:rPr>
              <w:t xml:space="preserve">de cada servicio, lo anterior con el fin de registrar el </w:t>
            </w:r>
            <w:r w:rsidR="00BF78A2" w:rsidRPr="00A518CE">
              <w:rPr>
                <w:rFonts w:ascii="Arial Narrow" w:hAnsi="Arial Narrow"/>
                <w:iCs/>
              </w:rPr>
              <w:t>proceso</w:t>
            </w:r>
            <w:r w:rsidR="002973CA" w:rsidRPr="00A518CE">
              <w:rPr>
                <w:rFonts w:ascii="Arial Narrow" w:hAnsi="Arial Narrow"/>
                <w:iCs/>
              </w:rPr>
              <w:t xml:space="preserve"> completo y no saturar el sistema con </w:t>
            </w:r>
            <w:r w:rsidR="00BF78A2" w:rsidRPr="00A518CE">
              <w:rPr>
                <w:rFonts w:ascii="Arial Narrow" w:hAnsi="Arial Narrow"/>
                <w:iCs/>
              </w:rPr>
              <w:t>múltiples registros</w:t>
            </w:r>
          </w:p>
          <w:p w14:paraId="718E2794" w14:textId="3A9CEF0E" w:rsidR="00BF78A2" w:rsidRPr="00A518CE" w:rsidRDefault="00BF78A2" w:rsidP="00E27D8C">
            <w:pPr>
              <w:spacing w:line="240" w:lineRule="auto"/>
              <w:ind w:firstLine="0"/>
              <w:rPr>
                <w:rFonts w:ascii="Arial Narrow" w:hAnsi="Arial Narrow"/>
                <w:iCs/>
              </w:rPr>
            </w:pPr>
            <w:r w:rsidRPr="00A518CE">
              <w:rPr>
                <w:rFonts w:ascii="Arial Narrow" w:hAnsi="Arial Narrow"/>
                <w:iCs/>
              </w:rPr>
              <w:t xml:space="preserve">Se incluye </w:t>
            </w:r>
            <w:r w:rsidR="00F7574E" w:rsidRPr="00A518CE">
              <w:rPr>
                <w:rFonts w:ascii="Arial Narrow" w:hAnsi="Arial Narrow"/>
                <w:b/>
                <w:bCs/>
                <w:iCs/>
              </w:rPr>
              <w:t>C</w:t>
            </w:r>
            <w:r w:rsidR="00CC7F59" w:rsidRPr="00A518CE">
              <w:rPr>
                <w:rFonts w:ascii="Arial Narrow" w:hAnsi="Arial Narrow"/>
                <w:b/>
                <w:bCs/>
                <w:iCs/>
              </w:rPr>
              <w:t>U-PE0</w:t>
            </w:r>
            <w:r w:rsidR="00F7574E" w:rsidRPr="00A518CE">
              <w:rPr>
                <w:rFonts w:ascii="Arial Narrow" w:hAnsi="Arial Narrow"/>
                <w:b/>
                <w:bCs/>
                <w:iCs/>
              </w:rPr>
              <w:t>04</w:t>
            </w:r>
            <w:r w:rsidR="00CC7F59" w:rsidRPr="00A518CE">
              <w:rPr>
                <w:rFonts w:ascii="Arial Narrow" w:hAnsi="Arial Narrow"/>
                <w:b/>
                <w:bCs/>
                <w:iCs/>
              </w:rPr>
              <w:t>, CU-AC0</w:t>
            </w:r>
            <w:r w:rsidR="00F7574E" w:rsidRPr="00A518CE">
              <w:rPr>
                <w:rFonts w:ascii="Arial Narrow" w:hAnsi="Arial Narrow"/>
                <w:b/>
                <w:bCs/>
                <w:iCs/>
              </w:rPr>
              <w:t>04</w:t>
            </w:r>
            <w:r w:rsidR="00CC7F59" w:rsidRPr="00A518CE">
              <w:rPr>
                <w:rFonts w:ascii="Arial Narrow" w:hAnsi="Arial Narrow"/>
                <w:b/>
                <w:bCs/>
                <w:iCs/>
              </w:rPr>
              <w:t>, CU-</w:t>
            </w:r>
            <w:r w:rsidR="009704D0" w:rsidRPr="00A518CE">
              <w:rPr>
                <w:rFonts w:ascii="Arial Narrow" w:hAnsi="Arial Narrow"/>
                <w:b/>
                <w:bCs/>
                <w:iCs/>
              </w:rPr>
              <w:t>ADC</w:t>
            </w:r>
            <w:r w:rsidR="00CC7F59" w:rsidRPr="00A518CE">
              <w:rPr>
                <w:rFonts w:ascii="Arial Narrow" w:hAnsi="Arial Narrow"/>
                <w:b/>
                <w:bCs/>
                <w:iCs/>
              </w:rPr>
              <w:t>0</w:t>
            </w:r>
            <w:r w:rsidR="00F7574E" w:rsidRPr="00A518CE">
              <w:rPr>
                <w:rFonts w:ascii="Arial Narrow" w:hAnsi="Arial Narrow"/>
                <w:b/>
                <w:bCs/>
                <w:iCs/>
              </w:rPr>
              <w:t>04</w:t>
            </w:r>
          </w:p>
        </w:tc>
      </w:tr>
      <w:tr w:rsidR="00B67F8B" w:rsidRPr="00A518CE" w14:paraId="1679FBA5" w14:textId="77777777" w:rsidTr="00FE7388">
        <w:tc>
          <w:tcPr>
            <w:tcW w:w="2074" w:type="dxa"/>
            <w:vAlign w:val="center"/>
          </w:tcPr>
          <w:p w14:paraId="6026A0D8"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Flujos alternos</w:t>
            </w:r>
          </w:p>
        </w:tc>
        <w:tc>
          <w:tcPr>
            <w:tcW w:w="6754" w:type="dxa"/>
            <w:gridSpan w:val="3"/>
            <w:vAlign w:val="center"/>
          </w:tcPr>
          <w:p w14:paraId="44F56D96" w14:textId="7F6298E8" w:rsidR="00B67F8B" w:rsidRPr="00A518CE" w:rsidRDefault="00B67F8B" w:rsidP="00FE7388">
            <w:pPr>
              <w:spacing w:line="240" w:lineRule="auto"/>
              <w:ind w:firstLine="0"/>
              <w:rPr>
                <w:rFonts w:ascii="Arial Narrow" w:hAnsi="Arial Narrow"/>
                <w:iCs/>
              </w:rPr>
            </w:pPr>
            <w:commentRangeStart w:id="52"/>
            <w:commentRangeStart w:id="53"/>
            <w:r w:rsidRPr="00A518CE">
              <w:rPr>
                <w:rFonts w:ascii="Arial Narrow" w:hAnsi="Arial Narrow"/>
                <w:iCs/>
              </w:rPr>
              <w:t xml:space="preserve">Si la cuenta </w:t>
            </w:r>
            <w:commentRangeStart w:id="54"/>
            <w:commentRangeStart w:id="55"/>
            <w:r w:rsidRPr="00A518CE">
              <w:rPr>
                <w:rFonts w:ascii="Arial Narrow" w:hAnsi="Arial Narrow"/>
                <w:iCs/>
              </w:rPr>
              <w:t>no se encuentra registrada</w:t>
            </w:r>
            <w:commentRangeEnd w:id="52"/>
            <w:r w:rsidR="009A4C3C" w:rsidRPr="00A518CE">
              <w:rPr>
                <w:rStyle w:val="Refdecomentario"/>
                <w:lang w:eastAsia="en-US"/>
              </w:rPr>
              <w:commentReference w:id="52"/>
            </w:r>
            <w:commentRangeEnd w:id="53"/>
            <w:r w:rsidR="0025170E" w:rsidRPr="00A518CE">
              <w:rPr>
                <w:rStyle w:val="Refdecomentario"/>
                <w:lang w:eastAsia="en-US"/>
              </w:rPr>
              <w:commentReference w:id="53"/>
            </w:r>
            <w:r w:rsidRPr="00A518CE">
              <w:rPr>
                <w:rFonts w:ascii="Arial Narrow" w:hAnsi="Arial Narrow"/>
                <w:iCs/>
              </w:rPr>
              <w:t xml:space="preserve">, se envía un correo de notificación al asesor </w:t>
            </w:r>
            <w:r w:rsidR="00A900F0" w:rsidRPr="00A518CE">
              <w:rPr>
                <w:rFonts w:ascii="Arial Narrow" w:hAnsi="Arial Narrow"/>
                <w:iCs/>
              </w:rPr>
              <w:t>resp</w:t>
            </w:r>
            <w:commentRangeEnd w:id="54"/>
            <w:r w:rsidR="009E5522" w:rsidRPr="00A518CE">
              <w:rPr>
                <w:rStyle w:val="Refdecomentario"/>
                <w:lang w:eastAsia="en-US"/>
              </w:rPr>
              <w:commentReference w:id="54"/>
            </w:r>
            <w:commentRangeEnd w:id="55"/>
            <w:r w:rsidR="00F340F3" w:rsidRPr="00A518CE">
              <w:rPr>
                <w:rStyle w:val="Refdecomentario"/>
                <w:lang w:eastAsia="en-US"/>
              </w:rPr>
              <w:commentReference w:id="55"/>
            </w:r>
            <w:r w:rsidR="00A900F0" w:rsidRPr="00A518CE">
              <w:rPr>
                <w:rFonts w:ascii="Arial Narrow" w:hAnsi="Arial Narrow"/>
                <w:iCs/>
              </w:rPr>
              <w:t>onsable</w:t>
            </w:r>
            <w:r w:rsidRPr="00A518CE">
              <w:rPr>
                <w:rFonts w:ascii="Arial Narrow" w:hAnsi="Arial Narrow"/>
                <w:iCs/>
              </w:rPr>
              <w:t xml:space="preserve"> de la cuenta </w:t>
            </w:r>
            <w:r w:rsidR="00A900F0" w:rsidRPr="00A518CE">
              <w:rPr>
                <w:rFonts w:ascii="Arial Narrow" w:hAnsi="Arial Narrow"/>
                <w:iCs/>
              </w:rPr>
              <w:t xml:space="preserve">dentro del portal, asignado por el administrador </w:t>
            </w:r>
            <w:r w:rsidRPr="00A518CE">
              <w:rPr>
                <w:rFonts w:ascii="Arial Narrow" w:hAnsi="Arial Narrow"/>
                <w:iCs/>
              </w:rPr>
              <w:t>para que realice el registro posteriormente de forma manual.</w:t>
            </w:r>
          </w:p>
        </w:tc>
      </w:tr>
      <w:tr w:rsidR="00B67F8B" w:rsidRPr="00A518CE" w14:paraId="477CF393" w14:textId="77777777" w:rsidTr="00FE7388">
        <w:tc>
          <w:tcPr>
            <w:tcW w:w="2074" w:type="dxa"/>
            <w:vAlign w:val="center"/>
          </w:tcPr>
          <w:p w14:paraId="60B7AED9"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vAlign w:val="center"/>
          </w:tcPr>
          <w:p w14:paraId="01BBA6BC" w14:textId="48FF1E48" w:rsidR="00B67F8B" w:rsidRPr="00A518CE" w:rsidRDefault="00B67F8B" w:rsidP="00FE7388">
            <w:pPr>
              <w:spacing w:line="240" w:lineRule="auto"/>
              <w:ind w:firstLine="0"/>
              <w:rPr>
                <w:rFonts w:ascii="Arial Narrow" w:hAnsi="Arial Narrow"/>
                <w:b/>
                <w:bCs/>
                <w:iCs/>
              </w:rPr>
            </w:pPr>
            <w:r w:rsidRPr="00A518CE">
              <w:rPr>
                <w:rFonts w:ascii="Arial Narrow" w:hAnsi="Arial Narrow"/>
                <w:iCs/>
              </w:rPr>
              <w:t xml:space="preserve">Registro previamente diligenciado </w:t>
            </w:r>
            <w:r w:rsidRPr="00A518CE">
              <w:rPr>
                <w:rFonts w:ascii="Arial Narrow" w:hAnsi="Arial Narrow"/>
                <w:b/>
                <w:bCs/>
                <w:iCs/>
              </w:rPr>
              <w:t>CU</w:t>
            </w:r>
            <w:r w:rsidR="003C7053" w:rsidRPr="00A518CE">
              <w:rPr>
                <w:rFonts w:ascii="Arial Narrow" w:hAnsi="Arial Narrow"/>
                <w:b/>
                <w:bCs/>
                <w:iCs/>
              </w:rPr>
              <w:t>-P</w:t>
            </w:r>
            <w:r w:rsidRPr="00A518CE">
              <w:rPr>
                <w:rFonts w:ascii="Arial Narrow" w:hAnsi="Arial Narrow"/>
                <w:b/>
                <w:bCs/>
                <w:iCs/>
              </w:rPr>
              <w:t>002</w:t>
            </w:r>
          </w:p>
          <w:p w14:paraId="16F81CFE" w14:textId="77777777" w:rsidR="00B67F8B" w:rsidRPr="00A518CE" w:rsidRDefault="00B67F8B" w:rsidP="00FE7388">
            <w:pPr>
              <w:spacing w:line="240" w:lineRule="auto"/>
              <w:ind w:firstLine="0"/>
              <w:rPr>
                <w:rFonts w:ascii="Arial Narrow" w:hAnsi="Arial Narrow"/>
                <w:iCs/>
              </w:rPr>
            </w:pPr>
            <w:r w:rsidRPr="00A518CE">
              <w:rPr>
                <w:rFonts w:ascii="Arial Narrow" w:hAnsi="Arial Narrow"/>
                <w:iCs/>
              </w:rPr>
              <w:t>El servicio web expuesto debe tener la función para crear registros</w:t>
            </w:r>
          </w:p>
        </w:tc>
      </w:tr>
      <w:tr w:rsidR="00B67F8B" w:rsidRPr="00A518CE" w14:paraId="58D0E120" w14:textId="77777777" w:rsidTr="00FE7388">
        <w:tc>
          <w:tcPr>
            <w:tcW w:w="2074" w:type="dxa"/>
            <w:vAlign w:val="center"/>
          </w:tcPr>
          <w:p w14:paraId="1F991AD5" w14:textId="77777777" w:rsidR="00B67F8B" w:rsidRPr="00A518CE" w:rsidRDefault="00B67F8B" w:rsidP="00FE7388">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vAlign w:val="center"/>
          </w:tcPr>
          <w:p w14:paraId="4FA71B58" w14:textId="78616FEA" w:rsidR="00B67F8B" w:rsidRPr="00A518CE" w:rsidRDefault="00B67F8B" w:rsidP="00FE7388">
            <w:pPr>
              <w:spacing w:line="240" w:lineRule="auto"/>
              <w:ind w:firstLine="0"/>
              <w:rPr>
                <w:rFonts w:ascii="Arial Narrow" w:hAnsi="Arial Narrow"/>
                <w:iCs/>
              </w:rPr>
            </w:pPr>
            <w:r w:rsidRPr="00A518CE">
              <w:rPr>
                <w:rFonts w:ascii="Arial Narrow" w:hAnsi="Arial Narrow"/>
                <w:iCs/>
              </w:rPr>
              <w:t>Se crea el registro y se notifica al asesor de la cuenta, para</w:t>
            </w:r>
            <w:r w:rsidR="009A4C3C" w:rsidRPr="00A518CE">
              <w:rPr>
                <w:rFonts w:ascii="Arial Narrow" w:hAnsi="Arial Narrow"/>
                <w:iCs/>
              </w:rPr>
              <w:t xml:space="preserve"> que</w:t>
            </w:r>
            <w:r w:rsidRPr="00A518CE">
              <w:rPr>
                <w:rFonts w:ascii="Arial Narrow" w:hAnsi="Arial Narrow"/>
                <w:iCs/>
              </w:rPr>
              <w:t xml:space="preserve"> pueda realizar el seguimiento y posteriormente crear </w:t>
            </w:r>
            <w:r w:rsidR="00A900F0" w:rsidRPr="00A518CE">
              <w:rPr>
                <w:rFonts w:ascii="Arial Narrow" w:hAnsi="Arial Narrow"/>
                <w:iCs/>
              </w:rPr>
              <w:t>el proyecto/instrumento</w:t>
            </w:r>
            <w:r w:rsidRPr="00A518CE">
              <w:rPr>
                <w:rFonts w:ascii="Arial Narrow" w:hAnsi="Arial Narrow"/>
                <w:iCs/>
              </w:rPr>
              <w:t xml:space="preserve"> en caso sea pertinente.</w:t>
            </w:r>
          </w:p>
        </w:tc>
      </w:tr>
    </w:tbl>
    <w:p w14:paraId="2B3D1158" w14:textId="77777777" w:rsidR="00C12DF5" w:rsidRPr="00A518CE" w:rsidRDefault="00C12DF5" w:rsidP="003870CC"/>
    <w:p w14:paraId="1A352A1E" w14:textId="05BC7E11" w:rsidR="00C17824" w:rsidRPr="00A518CE" w:rsidRDefault="00A55B05" w:rsidP="00916449">
      <w:pPr>
        <w:pStyle w:val="Estilo1"/>
      </w:pPr>
      <w:r w:rsidRPr="00A518CE">
        <w:t xml:space="preserve">1.3 Actor </w:t>
      </w:r>
      <w:commentRangeStart w:id="56"/>
      <w:commentRangeStart w:id="57"/>
      <w:r w:rsidRPr="00A518CE">
        <w:t>Administrador</w:t>
      </w:r>
      <w:r w:rsidR="00C17824" w:rsidRPr="00A518CE">
        <w:t xml:space="preserve"> </w:t>
      </w:r>
      <w:r w:rsidR="004124AD" w:rsidRPr="00A518CE">
        <w:t xml:space="preserve"> </w:t>
      </w:r>
      <w:commentRangeEnd w:id="56"/>
      <w:r w:rsidR="009A4C3C" w:rsidRPr="00A518CE">
        <w:rPr>
          <w:rStyle w:val="Refdecomentario"/>
          <w:rFonts w:ascii="Times New Roman" w:eastAsia="Times New Roman" w:hAnsi="Times New Roman" w:cs="Times New Roman"/>
          <w:b w:val="0"/>
          <w:bCs w:val="0"/>
        </w:rPr>
        <w:commentReference w:id="56"/>
      </w:r>
      <w:commentRangeEnd w:id="57"/>
      <w:r w:rsidR="0025170E" w:rsidRPr="00A518CE">
        <w:rPr>
          <w:rStyle w:val="Refdecomentario"/>
          <w:rFonts w:ascii="Times New Roman" w:eastAsia="Times New Roman" w:hAnsi="Times New Roman" w:cs="Times New Roman"/>
          <w:b w:val="0"/>
          <w:bCs w:val="0"/>
        </w:rPr>
        <w:commentReference w:id="57"/>
      </w:r>
    </w:p>
    <w:p w14:paraId="437F9F4F" w14:textId="42392052" w:rsidR="008352E6" w:rsidRPr="00A518CE" w:rsidRDefault="008352E6" w:rsidP="00664C99">
      <w:pPr>
        <w:ind w:firstLine="0"/>
      </w:pPr>
      <w:r w:rsidRPr="00A518CE">
        <w:rPr>
          <w:noProof/>
        </w:rPr>
        <w:drawing>
          <wp:inline distT="0" distB="0" distL="0" distR="0" wp14:anchorId="6E1CB632" wp14:editId="5E8684FD">
            <wp:extent cx="3591426" cy="129558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1426" cy="1295581"/>
                    </a:xfrm>
                    <a:prstGeom prst="rect">
                      <a:avLst/>
                    </a:prstGeom>
                  </pic:spPr>
                </pic:pic>
              </a:graphicData>
            </a:graphic>
          </wp:inline>
        </w:drawing>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915"/>
        <w:gridCol w:w="1462"/>
      </w:tblGrid>
      <w:tr w:rsidR="00771CD4" w:rsidRPr="00A518CE" w14:paraId="4B30DE20" w14:textId="77777777" w:rsidTr="00871792">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D4DEE6F" w14:textId="77777777" w:rsidR="00771CD4" w:rsidRPr="00A518CE" w:rsidRDefault="00771CD4">
            <w:pPr>
              <w:spacing w:line="240" w:lineRule="auto"/>
              <w:ind w:firstLine="0"/>
              <w:rPr>
                <w:rFonts w:ascii="Arial Narrow" w:hAnsi="Arial Narrow"/>
                <w:b/>
                <w:bCs/>
                <w:iCs/>
              </w:rPr>
            </w:pPr>
            <w:r w:rsidRPr="00A518CE">
              <w:rPr>
                <w:rFonts w:ascii="Arial Narrow" w:hAnsi="Arial Narrow"/>
                <w:b/>
                <w:bCs/>
                <w:iCs/>
              </w:rPr>
              <w:t>Caso de uso</w:t>
            </w:r>
          </w:p>
        </w:tc>
        <w:tc>
          <w:tcPr>
            <w:tcW w:w="33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1C0DD68" w14:textId="63A5E05E" w:rsidR="00771CD4" w:rsidRPr="00A518CE" w:rsidRDefault="00771CD4">
            <w:pPr>
              <w:spacing w:line="240" w:lineRule="auto"/>
              <w:ind w:firstLine="0"/>
              <w:rPr>
                <w:rFonts w:ascii="Arial Narrow" w:hAnsi="Arial Narrow"/>
                <w:iCs/>
              </w:rPr>
            </w:pPr>
            <w:r w:rsidRPr="00A518CE">
              <w:rPr>
                <w:rFonts w:ascii="Arial Narrow" w:hAnsi="Arial Narrow"/>
                <w:iCs/>
              </w:rPr>
              <w:t xml:space="preserve">Gestionar </w:t>
            </w:r>
            <w:r w:rsidR="00C4619E" w:rsidRPr="00A518CE">
              <w:rPr>
                <w:rFonts w:ascii="Arial Narrow" w:hAnsi="Arial Narrow"/>
                <w:iCs/>
              </w:rPr>
              <w:t>r</w:t>
            </w:r>
            <w:r w:rsidRPr="00A518CE">
              <w:rPr>
                <w:rFonts w:ascii="Arial Narrow" w:hAnsi="Arial Narrow"/>
                <w:iCs/>
              </w:rPr>
              <w:t>oles de usuario</w:t>
            </w:r>
          </w:p>
        </w:tc>
        <w:tc>
          <w:tcPr>
            <w:tcW w:w="19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0EFACAC2" w14:textId="77777777" w:rsidR="00771CD4" w:rsidRPr="00A518CE" w:rsidRDefault="00771CD4">
            <w:pPr>
              <w:spacing w:line="240" w:lineRule="auto"/>
              <w:ind w:firstLine="0"/>
              <w:rPr>
                <w:rFonts w:ascii="Arial Narrow" w:hAnsi="Arial Narrow"/>
                <w:iCs/>
              </w:rPr>
            </w:pPr>
            <w:r w:rsidRPr="00A518CE">
              <w:rPr>
                <w:rFonts w:ascii="Arial Narrow" w:hAnsi="Arial Narrow"/>
                <w:b/>
                <w:bCs/>
                <w:iCs/>
              </w:rPr>
              <w:t>No. Caso de uso</w:t>
            </w:r>
          </w:p>
        </w:tc>
        <w:tc>
          <w:tcPr>
            <w:tcW w:w="14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6411E36" w14:textId="2601448E" w:rsidR="00771CD4" w:rsidRPr="00A518CE" w:rsidRDefault="00771CD4">
            <w:pPr>
              <w:spacing w:line="240" w:lineRule="auto"/>
              <w:ind w:firstLine="0"/>
              <w:rPr>
                <w:rFonts w:ascii="Arial Narrow" w:hAnsi="Arial Narrow"/>
                <w:b/>
                <w:bCs/>
                <w:iCs/>
              </w:rPr>
            </w:pPr>
            <w:r w:rsidRPr="00A518CE">
              <w:rPr>
                <w:rFonts w:ascii="Arial Narrow" w:hAnsi="Arial Narrow"/>
                <w:b/>
                <w:bCs/>
                <w:iCs/>
              </w:rPr>
              <w:t>CU</w:t>
            </w:r>
            <w:r w:rsidR="003B1C21" w:rsidRPr="00A518CE">
              <w:rPr>
                <w:rFonts w:ascii="Arial Narrow" w:hAnsi="Arial Narrow"/>
                <w:b/>
                <w:bCs/>
                <w:iCs/>
              </w:rPr>
              <w:t>-</w:t>
            </w:r>
            <w:r w:rsidR="008E7502" w:rsidRPr="00A518CE">
              <w:rPr>
                <w:rFonts w:ascii="Arial Narrow" w:hAnsi="Arial Narrow"/>
                <w:b/>
                <w:bCs/>
                <w:iCs/>
              </w:rPr>
              <w:t>P</w:t>
            </w:r>
            <w:r w:rsidRPr="00A518CE">
              <w:rPr>
                <w:rFonts w:ascii="Arial Narrow" w:hAnsi="Arial Narrow"/>
                <w:b/>
                <w:bCs/>
                <w:iCs/>
              </w:rPr>
              <w:t>0</w:t>
            </w:r>
            <w:r w:rsidR="00902A63" w:rsidRPr="00A518CE">
              <w:rPr>
                <w:rFonts w:ascii="Arial Narrow" w:hAnsi="Arial Narrow"/>
                <w:b/>
                <w:bCs/>
                <w:iCs/>
              </w:rPr>
              <w:t>10</w:t>
            </w:r>
          </w:p>
        </w:tc>
      </w:tr>
      <w:tr w:rsidR="00771CD4" w:rsidRPr="00A518CE" w14:paraId="2D6BBAEF" w14:textId="77777777" w:rsidTr="00771CD4">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CC649AB" w14:textId="77777777" w:rsidR="00771CD4" w:rsidRPr="00A518CE" w:rsidRDefault="00771CD4">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4E04E901" w14:textId="77777777" w:rsidR="00771CD4" w:rsidRPr="00A518CE" w:rsidRDefault="00771CD4">
            <w:pPr>
              <w:spacing w:line="240" w:lineRule="auto"/>
              <w:ind w:firstLine="0"/>
              <w:rPr>
                <w:rFonts w:ascii="Arial Narrow" w:hAnsi="Arial Narrow"/>
                <w:iCs/>
              </w:rPr>
            </w:pPr>
            <w:r w:rsidRPr="00A518CE">
              <w:rPr>
                <w:rFonts w:ascii="Arial Narrow" w:hAnsi="Arial Narrow"/>
                <w:iCs/>
              </w:rPr>
              <w:t>Administrador</w:t>
            </w:r>
          </w:p>
        </w:tc>
      </w:tr>
      <w:tr w:rsidR="00771CD4" w:rsidRPr="00A518CE" w14:paraId="28A6F06B" w14:textId="77777777" w:rsidTr="00771CD4">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8EF2810" w14:textId="77777777" w:rsidR="00771CD4" w:rsidRPr="00A518CE" w:rsidRDefault="00771CD4">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9E09AFF" w14:textId="7079F0A6" w:rsidR="00771CD4" w:rsidRPr="00A518CE" w:rsidRDefault="00771CD4" w:rsidP="00494375">
            <w:pPr>
              <w:spacing w:line="240" w:lineRule="auto"/>
              <w:ind w:firstLine="0"/>
              <w:jc w:val="both"/>
              <w:rPr>
                <w:rFonts w:ascii="Arial Narrow" w:hAnsi="Arial Narrow"/>
                <w:iCs/>
              </w:rPr>
            </w:pPr>
            <w:r w:rsidRPr="00A518CE">
              <w:rPr>
                <w:rFonts w:ascii="Arial Narrow" w:hAnsi="Arial Narrow"/>
                <w:iCs/>
              </w:rPr>
              <w:t>El administrador</w:t>
            </w:r>
            <w:r w:rsidR="00D25850" w:rsidRPr="00A518CE">
              <w:rPr>
                <w:rFonts w:ascii="Arial Narrow" w:hAnsi="Arial Narrow"/>
                <w:iCs/>
              </w:rPr>
              <w:t xml:space="preserve"> es el rol más alto con el control total de la plataforma, donde podrá tener la funcionalidad</w:t>
            </w:r>
            <w:r w:rsidR="0025170E" w:rsidRPr="00A518CE">
              <w:rPr>
                <w:rFonts w:ascii="Arial Narrow" w:hAnsi="Arial Narrow"/>
                <w:iCs/>
              </w:rPr>
              <w:t xml:space="preserve"> </w:t>
            </w:r>
            <w:r w:rsidRPr="00A518CE">
              <w:rPr>
                <w:rFonts w:ascii="Arial Narrow" w:hAnsi="Arial Narrow"/>
                <w:iCs/>
              </w:rPr>
              <w:t xml:space="preserve">para gestionar permisos y </w:t>
            </w:r>
            <w:r w:rsidR="00D25850" w:rsidRPr="00A518CE">
              <w:rPr>
                <w:rFonts w:ascii="Arial Narrow" w:hAnsi="Arial Narrow"/>
                <w:iCs/>
              </w:rPr>
              <w:t xml:space="preserve">otros </w:t>
            </w:r>
            <w:r w:rsidRPr="00A518CE">
              <w:rPr>
                <w:rFonts w:ascii="Arial Narrow" w:hAnsi="Arial Narrow"/>
                <w:iCs/>
              </w:rPr>
              <w:t>roles</w:t>
            </w:r>
            <w:r w:rsidR="00B84B7E" w:rsidRPr="00A518CE">
              <w:rPr>
                <w:rFonts w:ascii="Arial Narrow" w:hAnsi="Arial Narrow"/>
                <w:iCs/>
              </w:rPr>
              <w:t xml:space="preserve"> de acuerdo </w:t>
            </w:r>
            <w:r w:rsidR="00A900F0" w:rsidRPr="00A518CE">
              <w:rPr>
                <w:rFonts w:ascii="Arial Narrow" w:hAnsi="Arial Narrow"/>
                <w:iCs/>
              </w:rPr>
              <w:t>con</w:t>
            </w:r>
            <w:r w:rsidR="00B84B7E" w:rsidRPr="00A518CE">
              <w:rPr>
                <w:rFonts w:ascii="Arial Narrow" w:hAnsi="Arial Narrow"/>
                <w:iCs/>
              </w:rPr>
              <w:t xml:space="preserve"> cada uno de los servicios </w:t>
            </w:r>
            <w:r w:rsidR="000A11E5" w:rsidRPr="00A518CE">
              <w:rPr>
                <w:rFonts w:ascii="Arial Narrow" w:hAnsi="Arial Narrow"/>
                <w:iCs/>
              </w:rPr>
              <w:t xml:space="preserve">que se ofrezcan en el portal </w:t>
            </w:r>
            <w:r w:rsidR="00902A63" w:rsidRPr="00A518CE">
              <w:rPr>
                <w:rFonts w:ascii="Arial Narrow" w:hAnsi="Arial Narrow"/>
                <w:iCs/>
              </w:rPr>
              <w:t xml:space="preserve">empresarial de turismo </w:t>
            </w:r>
            <w:r w:rsidR="000A11E5" w:rsidRPr="00A518CE">
              <w:rPr>
                <w:rFonts w:ascii="Arial Narrow" w:hAnsi="Arial Narrow"/>
                <w:iCs/>
              </w:rPr>
              <w:t>y el nivel que tenga el empresario</w:t>
            </w:r>
            <w:r w:rsidR="00EE175C" w:rsidRPr="00A518CE">
              <w:rPr>
                <w:rFonts w:ascii="Arial Narrow" w:hAnsi="Arial Narrow"/>
                <w:iCs/>
              </w:rPr>
              <w:t xml:space="preserve"> y asesor ProColombi</w:t>
            </w:r>
            <w:r w:rsidR="00D25850" w:rsidRPr="00A518CE">
              <w:rPr>
                <w:rFonts w:ascii="Arial Narrow" w:hAnsi="Arial Narrow"/>
                <w:iCs/>
              </w:rPr>
              <w:t xml:space="preserve">a; como editor de contenidos, editor de propiedades de </w:t>
            </w:r>
            <w:r w:rsidR="004337A8" w:rsidRPr="00A518CE">
              <w:rPr>
                <w:rFonts w:ascii="Arial Narrow" w:hAnsi="Arial Narrow"/>
                <w:iCs/>
              </w:rPr>
              <w:t>D</w:t>
            </w:r>
            <w:r w:rsidR="00D25850" w:rsidRPr="00A518CE">
              <w:rPr>
                <w:rFonts w:ascii="Arial Narrow" w:hAnsi="Arial Narrow"/>
                <w:iCs/>
              </w:rPr>
              <w:t>rupal, editor de los servicios de cada herramienta, entre otros que se definan</w:t>
            </w:r>
            <w:r w:rsidR="004337A8" w:rsidRPr="00A518CE">
              <w:rPr>
                <w:rFonts w:ascii="Arial Narrow" w:hAnsi="Arial Narrow"/>
                <w:iCs/>
              </w:rPr>
              <w:t xml:space="preserve"> cuando se realice el levantamiento de roles y permiso.</w:t>
            </w:r>
          </w:p>
        </w:tc>
      </w:tr>
      <w:tr w:rsidR="00771CD4" w:rsidRPr="00A518CE" w14:paraId="2674BB5F" w14:textId="77777777" w:rsidTr="00771CD4">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7621329" w14:textId="77777777" w:rsidR="00771CD4" w:rsidRPr="00A518CE" w:rsidRDefault="00771CD4">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885E103" w14:textId="77777777" w:rsidR="00771CD4" w:rsidRPr="00A518CE" w:rsidRDefault="00771CD4">
            <w:pPr>
              <w:spacing w:line="240" w:lineRule="auto"/>
              <w:ind w:firstLine="0"/>
              <w:rPr>
                <w:rFonts w:ascii="Arial Narrow" w:hAnsi="Arial Narrow"/>
                <w:iCs/>
              </w:rPr>
            </w:pPr>
            <w:r w:rsidRPr="00A518CE">
              <w:rPr>
                <w:rFonts w:ascii="Arial Narrow" w:hAnsi="Arial Narrow"/>
                <w:iCs/>
              </w:rPr>
              <w:t>El administrador debe ingresar a la herramienta</w:t>
            </w:r>
          </w:p>
          <w:p w14:paraId="4316171E" w14:textId="77777777" w:rsidR="00771CD4" w:rsidRPr="00A518CE" w:rsidRDefault="00771CD4">
            <w:pPr>
              <w:spacing w:line="240" w:lineRule="auto"/>
              <w:ind w:firstLine="0"/>
              <w:rPr>
                <w:rFonts w:ascii="Arial Narrow" w:hAnsi="Arial Narrow"/>
                <w:iCs/>
              </w:rPr>
            </w:pPr>
            <w:r w:rsidRPr="00A518CE">
              <w:rPr>
                <w:rFonts w:ascii="Arial Narrow" w:hAnsi="Arial Narrow"/>
                <w:iCs/>
              </w:rPr>
              <w:t>El administrador ingresa al módulo de administración</w:t>
            </w:r>
          </w:p>
          <w:p w14:paraId="4181AA72" w14:textId="77777777" w:rsidR="00771CD4" w:rsidRPr="00A518CE" w:rsidRDefault="00771CD4">
            <w:pPr>
              <w:spacing w:line="240" w:lineRule="auto"/>
              <w:ind w:firstLine="0"/>
              <w:rPr>
                <w:rFonts w:ascii="Arial Narrow" w:hAnsi="Arial Narrow"/>
                <w:iCs/>
              </w:rPr>
            </w:pPr>
            <w:r w:rsidRPr="00A518CE">
              <w:rPr>
                <w:rFonts w:ascii="Arial Narrow" w:hAnsi="Arial Narrow"/>
                <w:iCs/>
              </w:rPr>
              <w:t>El administrador puede activar, desactivar y adicionar roles a usuarios establecidos</w:t>
            </w:r>
          </w:p>
        </w:tc>
      </w:tr>
      <w:tr w:rsidR="00771CD4" w:rsidRPr="00A518CE" w14:paraId="22C0C53F" w14:textId="77777777" w:rsidTr="00771CD4">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744EAD3" w14:textId="77777777" w:rsidR="00771CD4" w:rsidRPr="00A518CE" w:rsidRDefault="00771CD4">
            <w:pPr>
              <w:spacing w:line="240" w:lineRule="auto"/>
              <w:ind w:firstLine="0"/>
              <w:rPr>
                <w:rFonts w:ascii="Arial Narrow" w:hAnsi="Arial Narrow"/>
                <w:b/>
                <w:bCs/>
                <w:iCs/>
              </w:rPr>
            </w:pPr>
            <w:r w:rsidRPr="00A518CE">
              <w:rPr>
                <w:rFonts w:ascii="Arial Narrow" w:hAnsi="Arial Narrow"/>
                <w:b/>
                <w:bCs/>
                <w:iCs/>
              </w:rPr>
              <w:t>Flujos alternos</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9F18D26" w14:textId="1D1F049B" w:rsidR="00771CD4" w:rsidRPr="00A518CE" w:rsidRDefault="00A900F0">
            <w:pPr>
              <w:spacing w:line="240" w:lineRule="auto"/>
              <w:ind w:firstLine="0"/>
              <w:rPr>
                <w:rFonts w:ascii="Arial Narrow" w:hAnsi="Arial Narrow"/>
                <w:iCs/>
              </w:rPr>
            </w:pPr>
            <w:r w:rsidRPr="00A518CE">
              <w:rPr>
                <w:rFonts w:ascii="Arial Narrow" w:hAnsi="Arial Narrow"/>
                <w:iCs/>
              </w:rPr>
              <w:t>N</w:t>
            </w:r>
            <w:r w:rsidR="00771CD4" w:rsidRPr="00A518CE">
              <w:rPr>
                <w:rFonts w:ascii="Arial Narrow" w:hAnsi="Arial Narrow"/>
                <w:iCs/>
              </w:rPr>
              <w:t>inguno</w:t>
            </w:r>
          </w:p>
        </w:tc>
      </w:tr>
      <w:tr w:rsidR="00771CD4" w:rsidRPr="00A518CE" w14:paraId="07F37C73" w14:textId="77777777" w:rsidTr="00771CD4">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85BBE94" w14:textId="77777777" w:rsidR="00771CD4" w:rsidRPr="00A518CE" w:rsidRDefault="00771CD4">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D4BD865" w14:textId="77777777" w:rsidR="00771CD4" w:rsidRPr="00A518CE" w:rsidRDefault="00771CD4">
            <w:pPr>
              <w:spacing w:line="240" w:lineRule="auto"/>
              <w:ind w:firstLine="0"/>
              <w:rPr>
                <w:rFonts w:ascii="Arial Narrow" w:hAnsi="Arial Narrow"/>
                <w:b/>
                <w:bCs/>
                <w:iCs/>
              </w:rPr>
            </w:pPr>
            <w:r w:rsidRPr="00A518CE">
              <w:rPr>
                <w:rFonts w:ascii="Arial Narrow" w:hAnsi="Arial Narrow"/>
                <w:iCs/>
              </w:rPr>
              <w:t xml:space="preserve">El administrador se debe encontrar </w:t>
            </w:r>
            <w:proofErr w:type="spellStart"/>
            <w:r w:rsidRPr="00A518CE">
              <w:rPr>
                <w:rFonts w:ascii="Arial Narrow" w:hAnsi="Arial Narrow"/>
                <w:iCs/>
              </w:rPr>
              <w:t>logueado</w:t>
            </w:r>
            <w:proofErr w:type="spellEnd"/>
            <w:r w:rsidRPr="00A518CE">
              <w:rPr>
                <w:rFonts w:ascii="Arial Narrow" w:hAnsi="Arial Narrow"/>
                <w:iCs/>
              </w:rPr>
              <w:t xml:space="preserve"> en la herramienta </w:t>
            </w:r>
            <w:r w:rsidR="00A750B1" w:rsidRPr="00A518CE">
              <w:rPr>
                <w:rFonts w:ascii="Arial Narrow" w:hAnsi="Arial Narrow"/>
                <w:b/>
                <w:bCs/>
                <w:iCs/>
              </w:rPr>
              <w:t>CU-P001</w:t>
            </w:r>
          </w:p>
          <w:p w14:paraId="52AB128D" w14:textId="5FF3E11C" w:rsidR="009A4C3C" w:rsidRPr="00A518CE" w:rsidRDefault="009A4C3C">
            <w:pPr>
              <w:spacing w:line="240" w:lineRule="auto"/>
              <w:ind w:firstLine="0"/>
              <w:rPr>
                <w:rFonts w:ascii="Arial Narrow" w:hAnsi="Arial Narrow"/>
                <w:iCs/>
              </w:rPr>
            </w:pPr>
            <w:r w:rsidRPr="00A518CE">
              <w:rPr>
                <w:rFonts w:ascii="Arial Narrow" w:hAnsi="Arial Narrow"/>
                <w:b/>
                <w:bCs/>
                <w:iCs/>
              </w:rPr>
              <w:t xml:space="preserve">Debe existir un rol de administrador </w:t>
            </w:r>
            <w:commentRangeStart w:id="58"/>
            <w:commentRangeStart w:id="59"/>
            <w:r w:rsidRPr="00A518CE">
              <w:rPr>
                <w:rFonts w:ascii="Arial Narrow" w:hAnsi="Arial Narrow"/>
                <w:b/>
                <w:bCs/>
                <w:iCs/>
              </w:rPr>
              <w:t>en</w:t>
            </w:r>
            <w:commentRangeEnd w:id="58"/>
            <w:r w:rsidR="009E5522" w:rsidRPr="00A518CE">
              <w:rPr>
                <w:rStyle w:val="Refdecomentario"/>
                <w:lang w:eastAsia="en-US"/>
              </w:rPr>
              <w:commentReference w:id="58"/>
            </w:r>
            <w:commentRangeEnd w:id="59"/>
            <w:r w:rsidR="00F340F3" w:rsidRPr="00A518CE">
              <w:rPr>
                <w:rStyle w:val="Refdecomentario"/>
                <w:lang w:eastAsia="en-US"/>
              </w:rPr>
              <w:commentReference w:id="59"/>
            </w:r>
            <w:r w:rsidRPr="00A518CE">
              <w:rPr>
                <w:rFonts w:ascii="Arial Narrow" w:hAnsi="Arial Narrow"/>
                <w:b/>
                <w:bCs/>
                <w:iCs/>
              </w:rPr>
              <w:t xml:space="preserve"> la plataforma</w:t>
            </w:r>
          </w:p>
        </w:tc>
      </w:tr>
      <w:tr w:rsidR="00771CD4" w:rsidRPr="00A518CE" w14:paraId="2ECB4D99" w14:textId="77777777" w:rsidTr="00771CD4">
        <w:tc>
          <w:tcPr>
            <w:tcW w:w="2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2F9F75C" w14:textId="77777777" w:rsidR="00771CD4" w:rsidRPr="00A518CE" w:rsidRDefault="00771CD4">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6A934502" w14:textId="68314BCA" w:rsidR="00771CD4" w:rsidRPr="00A518CE" w:rsidRDefault="00EE175C">
            <w:pPr>
              <w:spacing w:line="240" w:lineRule="auto"/>
              <w:ind w:firstLine="0"/>
              <w:rPr>
                <w:rFonts w:ascii="Arial Narrow" w:hAnsi="Arial Narrow"/>
                <w:iCs/>
              </w:rPr>
            </w:pPr>
            <w:r w:rsidRPr="00A518CE">
              <w:rPr>
                <w:rFonts w:ascii="Arial Narrow" w:hAnsi="Arial Narrow"/>
                <w:iCs/>
              </w:rPr>
              <w:t>N</w:t>
            </w:r>
            <w:r w:rsidR="00771CD4" w:rsidRPr="00A518CE">
              <w:rPr>
                <w:rFonts w:ascii="Arial Narrow" w:hAnsi="Arial Narrow"/>
                <w:iCs/>
              </w:rPr>
              <w:t>inguno</w:t>
            </w:r>
          </w:p>
        </w:tc>
      </w:tr>
    </w:tbl>
    <w:p w14:paraId="1814DA17" w14:textId="291BA5E7" w:rsidR="00902A63" w:rsidRPr="00A518CE" w:rsidRDefault="00902A63" w:rsidP="00297070">
      <w:pPr>
        <w:ind w:firstLine="0"/>
        <w:rPr>
          <w:rFonts w:ascii="Arial Narrow" w:hAnsi="Arial Narrow" w:cstheme="minorHAnsi"/>
          <w:sz w:val="22"/>
          <w:szCs w:val="22"/>
        </w:rPr>
      </w:pPr>
    </w:p>
    <w:p w14:paraId="24B844F1" w14:textId="77777777" w:rsidR="00902A63" w:rsidRPr="00A518CE" w:rsidRDefault="00902A63">
      <w:pPr>
        <w:spacing w:after="160" w:line="259" w:lineRule="auto"/>
        <w:ind w:firstLine="0"/>
        <w:rPr>
          <w:rFonts w:ascii="Arial Narrow" w:hAnsi="Arial Narrow" w:cstheme="minorHAnsi"/>
          <w:sz w:val="22"/>
          <w:szCs w:val="22"/>
        </w:rPr>
      </w:pPr>
      <w:r w:rsidRPr="00A518CE">
        <w:rPr>
          <w:rFonts w:ascii="Arial Narrow" w:hAnsi="Arial Narrow" w:cstheme="minorHAnsi"/>
          <w:sz w:val="22"/>
          <w:szCs w:val="22"/>
        </w:rPr>
        <w:lastRenderedPageBreak/>
        <w:br w:type="page"/>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915"/>
        <w:gridCol w:w="1462"/>
      </w:tblGrid>
      <w:tr w:rsidR="00FC7A11" w:rsidRPr="00A518CE" w14:paraId="4A6D78B8" w14:textId="77777777" w:rsidTr="00836A47">
        <w:tc>
          <w:tcPr>
            <w:tcW w:w="2074" w:type="dxa"/>
            <w:vAlign w:val="center"/>
          </w:tcPr>
          <w:p w14:paraId="4CDAD727" w14:textId="77777777" w:rsidR="00FC7A11" w:rsidRPr="00A518CE" w:rsidRDefault="00FC7A11" w:rsidP="00FE7388">
            <w:pPr>
              <w:spacing w:line="240" w:lineRule="auto"/>
              <w:ind w:firstLine="0"/>
              <w:rPr>
                <w:rFonts w:ascii="Arial Narrow" w:hAnsi="Arial Narrow"/>
                <w:b/>
                <w:bCs/>
                <w:iCs/>
              </w:rPr>
            </w:pPr>
            <w:r w:rsidRPr="00A518CE">
              <w:rPr>
                <w:rFonts w:ascii="Arial Narrow" w:hAnsi="Arial Narrow"/>
                <w:b/>
                <w:bCs/>
                <w:iCs/>
              </w:rPr>
              <w:lastRenderedPageBreak/>
              <w:t>Caso de uso</w:t>
            </w:r>
          </w:p>
        </w:tc>
        <w:tc>
          <w:tcPr>
            <w:tcW w:w="3377" w:type="dxa"/>
            <w:vAlign w:val="center"/>
          </w:tcPr>
          <w:p w14:paraId="027CD4CE" w14:textId="77777777" w:rsidR="00FC7A11" w:rsidRPr="00A518CE" w:rsidRDefault="00FC7A11" w:rsidP="00FE7388">
            <w:pPr>
              <w:spacing w:line="240" w:lineRule="auto"/>
              <w:ind w:firstLine="0"/>
              <w:rPr>
                <w:rFonts w:ascii="Arial Narrow" w:hAnsi="Arial Narrow"/>
                <w:iCs/>
              </w:rPr>
            </w:pPr>
            <w:r w:rsidRPr="00A518CE">
              <w:rPr>
                <w:rFonts w:ascii="Arial Narrow" w:hAnsi="Arial Narrow"/>
                <w:iCs/>
              </w:rPr>
              <w:t>Gestionar metadatos</w:t>
            </w:r>
          </w:p>
        </w:tc>
        <w:tc>
          <w:tcPr>
            <w:tcW w:w="1915" w:type="dxa"/>
            <w:vAlign w:val="center"/>
          </w:tcPr>
          <w:p w14:paraId="09FC89F4" w14:textId="77777777" w:rsidR="00FC7A11" w:rsidRPr="00A518CE" w:rsidRDefault="00FC7A11" w:rsidP="00FE7388">
            <w:pPr>
              <w:spacing w:line="240" w:lineRule="auto"/>
              <w:ind w:firstLine="0"/>
              <w:rPr>
                <w:rFonts w:ascii="Arial Narrow" w:hAnsi="Arial Narrow"/>
                <w:iCs/>
              </w:rPr>
            </w:pPr>
            <w:r w:rsidRPr="00A518CE">
              <w:rPr>
                <w:rFonts w:ascii="Arial Narrow" w:hAnsi="Arial Narrow"/>
                <w:b/>
                <w:bCs/>
                <w:iCs/>
              </w:rPr>
              <w:t>No. Caso de uso</w:t>
            </w:r>
          </w:p>
        </w:tc>
        <w:tc>
          <w:tcPr>
            <w:tcW w:w="1462" w:type="dxa"/>
            <w:vAlign w:val="center"/>
          </w:tcPr>
          <w:p w14:paraId="38450214" w14:textId="7419D330" w:rsidR="00FC7A11" w:rsidRPr="00A518CE" w:rsidRDefault="00FC7A11" w:rsidP="00FE7388">
            <w:pPr>
              <w:spacing w:line="240" w:lineRule="auto"/>
              <w:ind w:firstLine="0"/>
              <w:rPr>
                <w:rFonts w:ascii="Arial Narrow" w:hAnsi="Arial Narrow"/>
                <w:b/>
                <w:bCs/>
                <w:iCs/>
              </w:rPr>
            </w:pPr>
            <w:r w:rsidRPr="00A518CE">
              <w:rPr>
                <w:rFonts w:ascii="Arial Narrow" w:hAnsi="Arial Narrow"/>
                <w:b/>
                <w:bCs/>
                <w:iCs/>
              </w:rPr>
              <w:t>CU</w:t>
            </w:r>
            <w:r w:rsidR="003B1C21" w:rsidRPr="00A518CE">
              <w:rPr>
                <w:rFonts w:ascii="Arial Narrow" w:hAnsi="Arial Narrow"/>
                <w:b/>
                <w:bCs/>
                <w:iCs/>
              </w:rPr>
              <w:t>-</w:t>
            </w:r>
            <w:r w:rsidR="008E7502" w:rsidRPr="00A518CE">
              <w:rPr>
                <w:rFonts w:ascii="Arial Narrow" w:hAnsi="Arial Narrow"/>
                <w:b/>
                <w:bCs/>
                <w:iCs/>
              </w:rPr>
              <w:t>P</w:t>
            </w:r>
            <w:r w:rsidRPr="00A518CE">
              <w:rPr>
                <w:rFonts w:ascii="Arial Narrow" w:hAnsi="Arial Narrow"/>
                <w:b/>
                <w:bCs/>
                <w:iCs/>
              </w:rPr>
              <w:t>01</w:t>
            </w:r>
            <w:r w:rsidR="00902A63" w:rsidRPr="00A518CE">
              <w:rPr>
                <w:rFonts w:ascii="Arial Narrow" w:hAnsi="Arial Narrow"/>
                <w:b/>
                <w:bCs/>
                <w:iCs/>
              </w:rPr>
              <w:t>1</w:t>
            </w:r>
          </w:p>
        </w:tc>
      </w:tr>
      <w:tr w:rsidR="00FC7A11" w:rsidRPr="00A518CE" w14:paraId="65CCFA04" w14:textId="77777777" w:rsidTr="00FE7388">
        <w:tc>
          <w:tcPr>
            <w:tcW w:w="2074" w:type="dxa"/>
            <w:vAlign w:val="center"/>
          </w:tcPr>
          <w:p w14:paraId="64BD15FD" w14:textId="77777777" w:rsidR="00FC7A11" w:rsidRPr="00A518CE" w:rsidRDefault="00FC7A11" w:rsidP="00FE7388">
            <w:pPr>
              <w:spacing w:line="240" w:lineRule="auto"/>
              <w:ind w:firstLine="0"/>
              <w:rPr>
                <w:rFonts w:ascii="Arial Narrow" w:hAnsi="Arial Narrow"/>
                <w:b/>
                <w:bCs/>
                <w:iCs/>
              </w:rPr>
            </w:pPr>
            <w:r w:rsidRPr="00A518CE">
              <w:rPr>
                <w:rFonts w:ascii="Arial Narrow" w:hAnsi="Arial Narrow"/>
                <w:b/>
                <w:bCs/>
                <w:iCs/>
              </w:rPr>
              <w:t>Actor</w:t>
            </w:r>
          </w:p>
        </w:tc>
        <w:tc>
          <w:tcPr>
            <w:tcW w:w="6754" w:type="dxa"/>
            <w:gridSpan w:val="3"/>
            <w:vAlign w:val="center"/>
          </w:tcPr>
          <w:p w14:paraId="4501815F" w14:textId="77777777" w:rsidR="00FC7A11" w:rsidRPr="00A518CE" w:rsidRDefault="00FC7A11" w:rsidP="00FE7388">
            <w:pPr>
              <w:spacing w:line="240" w:lineRule="auto"/>
              <w:ind w:firstLine="0"/>
              <w:rPr>
                <w:rFonts w:ascii="Arial Narrow" w:hAnsi="Arial Narrow"/>
                <w:iCs/>
              </w:rPr>
            </w:pPr>
            <w:r w:rsidRPr="00A518CE">
              <w:rPr>
                <w:rFonts w:ascii="Arial Narrow" w:hAnsi="Arial Narrow"/>
                <w:iCs/>
              </w:rPr>
              <w:t>Administrador</w:t>
            </w:r>
          </w:p>
        </w:tc>
      </w:tr>
      <w:tr w:rsidR="00FC7A11" w:rsidRPr="00A518CE" w14:paraId="62022E67" w14:textId="77777777" w:rsidTr="00FE7388">
        <w:tc>
          <w:tcPr>
            <w:tcW w:w="2074" w:type="dxa"/>
            <w:vAlign w:val="center"/>
          </w:tcPr>
          <w:p w14:paraId="03A069DC" w14:textId="77777777" w:rsidR="00FC7A11" w:rsidRPr="00A518CE" w:rsidRDefault="00FC7A11" w:rsidP="00FE7388">
            <w:pPr>
              <w:spacing w:line="240" w:lineRule="auto"/>
              <w:ind w:firstLine="0"/>
              <w:rPr>
                <w:rFonts w:ascii="Arial Narrow" w:hAnsi="Arial Narrow"/>
                <w:b/>
                <w:bCs/>
                <w:iCs/>
              </w:rPr>
            </w:pPr>
            <w:r w:rsidRPr="00A518CE">
              <w:rPr>
                <w:rFonts w:ascii="Arial Narrow" w:hAnsi="Arial Narrow"/>
                <w:b/>
                <w:bCs/>
                <w:iCs/>
              </w:rPr>
              <w:t>Descripción</w:t>
            </w:r>
          </w:p>
        </w:tc>
        <w:tc>
          <w:tcPr>
            <w:tcW w:w="6754" w:type="dxa"/>
            <w:gridSpan w:val="3"/>
            <w:vAlign w:val="center"/>
          </w:tcPr>
          <w:p w14:paraId="3C09E0CF" w14:textId="61FF1AB8" w:rsidR="00FC7A11" w:rsidRPr="00A518CE" w:rsidRDefault="00FC7A11" w:rsidP="00FE7388">
            <w:pPr>
              <w:spacing w:line="240" w:lineRule="auto"/>
              <w:ind w:firstLine="0"/>
              <w:rPr>
                <w:rFonts w:ascii="Arial Narrow" w:hAnsi="Arial Narrow"/>
                <w:iCs/>
              </w:rPr>
            </w:pPr>
            <w:r w:rsidRPr="00A518CE">
              <w:rPr>
                <w:rFonts w:ascii="Arial Narrow" w:hAnsi="Arial Narrow"/>
                <w:iCs/>
              </w:rPr>
              <w:t>El administrador de la herramienta debe poder gestionar y administrar todos</w:t>
            </w:r>
            <w:r w:rsidR="009A4C3C" w:rsidRPr="00A518CE">
              <w:rPr>
                <w:rFonts w:ascii="Arial Narrow" w:hAnsi="Arial Narrow"/>
                <w:iCs/>
              </w:rPr>
              <w:t xml:space="preserve"> los</w:t>
            </w:r>
            <w:r w:rsidRPr="00A518CE">
              <w:rPr>
                <w:rFonts w:ascii="Arial Narrow" w:hAnsi="Arial Narrow"/>
                <w:iCs/>
              </w:rPr>
              <w:t xml:space="preserve"> </w:t>
            </w:r>
            <w:commentRangeStart w:id="60"/>
            <w:commentRangeStart w:id="61"/>
            <w:r w:rsidRPr="001E2861">
              <w:rPr>
                <w:rFonts w:ascii="Arial Narrow" w:hAnsi="Arial Narrow"/>
                <w:iCs/>
                <w:rPrChange w:id="62" w:author="Juan Jacobo Castillo Barrera" w:date="2021-03-03T10:04:00Z">
                  <w:rPr>
                    <w:rFonts w:ascii="Arial Narrow" w:hAnsi="Arial Narrow"/>
                    <w:iCs/>
                    <w:highlight w:val="yellow"/>
                  </w:rPr>
                </w:rPrChange>
              </w:rPr>
              <w:t>metadatos</w:t>
            </w:r>
            <w:commentRangeEnd w:id="60"/>
            <w:r w:rsidR="003510DA" w:rsidRPr="001E2861">
              <w:rPr>
                <w:rStyle w:val="Refdecomentario"/>
                <w:lang w:eastAsia="en-US"/>
              </w:rPr>
              <w:commentReference w:id="60"/>
            </w:r>
            <w:commentRangeEnd w:id="61"/>
            <w:r w:rsidR="00F340F3" w:rsidRPr="001E2861">
              <w:rPr>
                <w:rStyle w:val="Refdecomentario"/>
                <w:lang w:eastAsia="en-US"/>
              </w:rPr>
              <w:commentReference w:id="61"/>
            </w:r>
            <w:r w:rsidRPr="001E2861">
              <w:rPr>
                <w:rFonts w:ascii="Arial Narrow" w:hAnsi="Arial Narrow"/>
                <w:iCs/>
                <w:rPrChange w:id="63" w:author="Juan Jacobo Castillo Barrera" w:date="2021-03-03T10:04:00Z">
                  <w:rPr>
                    <w:rFonts w:ascii="Arial Narrow" w:hAnsi="Arial Narrow"/>
                    <w:iCs/>
                    <w:highlight w:val="yellow"/>
                  </w:rPr>
                </w:rPrChange>
              </w:rPr>
              <w:t>:</w:t>
            </w:r>
            <w:r w:rsidRPr="001E2861">
              <w:rPr>
                <w:rFonts w:ascii="Arial Narrow" w:hAnsi="Arial Narrow"/>
                <w:iCs/>
              </w:rPr>
              <w:t xml:space="preserve"> priorizando</w:t>
            </w:r>
            <w:r w:rsidRPr="00A518CE">
              <w:rPr>
                <w:rFonts w:ascii="Arial Narrow" w:hAnsi="Arial Narrow"/>
                <w:iCs/>
              </w:rPr>
              <w:t xml:space="preserve"> categorías y</w:t>
            </w:r>
            <w:r w:rsidR="00EE175C" w:rsidRPr="00A518CE">
              <w:rPr>
                <w:rFonts w:ascii="Arial Narrow" w:hAnsi="Arial Narrow"/>
                <w:iCs/>
              </w:rPr>
              <w:t>/</w:t>
            </w:r>
            <w:r w:rsidRPr="00A518CE">
              <w:rPr>
                <w:rFonts w:ascii="Arial Narrow" w:hAnsi="Arial Narrow"/>
                <w:iCs/>
              </w:rPr>
              <w:t xml:space="preserve">o </w:t>
            </w:r>
            <w:r w:rsidR="00EE175C" w:rsidRPr="00A518CE">
              <w:rPr>
                <w:rFonts w:ascii="Arial Narrow" w:hAnsi="Arial Narrow"/>
                <w:iCs/>
              </w:rPr>
              <w:t>funcionalidades</w:t>
            </w:r>
            <w:r w:rsidR="0025170E" w:rsidRPr="00A518CE">
              <w:rPr>
                <w:rFonts w:ascii="Arial Narrow" w:hAnsi="Arial Narrow"/>
                <w:iCs/>
              </w:rPr>
              <w:t xml:space="preserve"> de cada uno de los servicios que se presten en el portal</w:t>
            </w:r>
            <w:r w:rsidR="00F340F3" w:rsidRPr="00A518CE">
              <w:rPr>
                <w:rFonts w:ascii="Arial Narrow" w:hAnsi="Arial Narrow"/>
                <w:iCs/>
              </w:rPr>
              <w:t>, como son encadenamiento, proceso exportador, actividades comerciales y de capacitación, mail marketing, banco de imágenes.</w:t>
            </w:r>
          </w:p>
        </w:tc>
      </w:tr>
      <w:tr w:rsidR="00FC7A11" w:rsidRPr="00A518CE" w14:paraId="224C07F2" w14:textId="77777777" w:rsidTr="00C4619E">
        <w:trPr>
          <w:trHeight w:val="1456"/>
        </w:trPr>
        <w:tc>
          <w:tcPr>
            <w:tcW w:w="2074" w:type="dxa"/>
            <w:vAlign w:val="center"/>
          </w:tcPr>
          <w:p w14:paraId="08BB1105" w14:textId="77777777" w:rsidR="00FC7A11" w:rsidRPr="00A518CE" w:rsidRDefault="00FC7A11" w:rsidP="00FE7388">
            <w:pPr>
              <w:spacing w:line="240" w:lineRule="auto"/>
              <w:ind w:firstLine="0"/>
              <w:rPr>
                <w:rFonts w:ascii="Arial Narrow" w:hAnsi="Arial Narrow"/>
                <w:b/>
                <w:bCs/>
                <w:iCs/>
              </w:rPr>
            </w:pPr>
            <w:r w:rsidRPr="00A518CE">
              <w:rPr>
                <w:rFonts w:ascii="Arial Narrow" w:hAnsi="Arial Narrow"/>
                <w:b/>
                <w:bCs/>
                <w:iCs/>
              </w:rPr>
              <w:t>Flujo básico</w:t>
            </w:r>
          </w:p>
        </w:tc>
        <w:tc>
          <w:tcPr>
            <w:tcW w:w="6754" w:type="dxa"/>
            <w:gridSpan w:val="3"/>
            <w:vAlign w:val="center"/>
          </w:tcPr>
          <w:p w14:paraId="0B889A00" w14:textId="188A64D4" w:rsidR="00FC7A11" w:rsidRPr="00A518CE" w:rsidRDefault="00FC7A11" w:rsidP="00FC7A11">
            <w:pPr>
              <w:pStyle w:val="Prrafodelista"/>
              <w:numPr>
                <w:ilvl w:val="0"/>
                <w:numId w:val="15"/>
              </w:numPr>
              <w:spacing w:line="240" w:lineRule="auto"/>
              <w:ind w:left="363" w:hanging="284"/>
              <w:rPr>
                <w:rFonts w:ascii="Arial Narrow" w:hAnsi="Arial Narrow"/>
                <w:iCs/>
                <w:sz w:val="24"/>
                <w:szCs w:val="24"/>
              </w:rPr>
            </w:pPr>
            <w:r w:rsidRPr="00A518CE">
              <w:rPr>
                <w:rFonts w:ascii="Arial Narrow" w:hAnsi="Arial Narrow"/>
                <w:iCs/>
                <w:sz w:val="24"/>
                <w:szCs w:val="24"/>
              </w:rPr>
              <w:t xml:space="preserve">El administrador debe contar con un módulo donde pueda incluir manualmente y/o subir un Excel para hacer </w:t>
            </w:r>
            <w:commentRangeStart w:id="64"/>
            <w:r w:rsidRPr="00A518CE">
              <w:rPr>
                <w:rFonts w:ascii="Arial Narrow" w:hAnsi="Arial Narrow"/>
                <w:iCs/>
                <w:sz w:val="24"/>
                <w:szCs w:val="24"/>
              </w:rPr>
              <w:t>cargues masivos de categorías</w:t>
            </w:r>
            <w:r w:rsidR="0025170E" w:rsidRPr="00A518CE">
              <w:rPr>
                <w:rFonts w:ascii="Arial Narrow" w:hAnsi="Arial Narrow"/>
                <w:iCs/>
                <w:sz w:val="24"/>
                <w:szCs w:val="24"/>
              </w:rPr>
              <w:t>.</w:t>
            </w:r>
            <w:commentRangeEnd w:id="64"/>
            <w:r w:rsidR="003510DA" w:rsidRPr="00A518CE">
              <w:rPr>
                <w:rStyle w:val="Refdecomentario"/>
                <w:rFonts w:ascii="Times New Roman" w:eastAsia="Times New Roman" w:hAnsi="Times New Roman"/>
                <w:lang w:eastAsia="en-US"/>
              </w:rPr>
              <w:commentReference w:id="64"/>
            </w:r>
          </w:p>
          <w:p w14:paraId="1288B9C9" w14:textId="43249136" w:rsidR="00FC7A11" w:rsidRPr="00A518CE" w:rsidRDefault="00FC7A11" w:rsidP="00FC7A11">
            <w:pPr>
              <w:pStyle w:val="Prrafodelista"/>
              <w:numPr>
                <w:ilvl w:val="0"/>
                <w:numId w:val="15"/>
              </w:numPr>
              <w:spacing w:line="240" w:lineRule="auto"/>
              <w:ind w:left="363" w:hanging="284"/>
              <w:rPr>
                <w:rFonts w:ascii="Arial Narrow" w:hAnsi="Arial Narrow"/>
                <w:iCs/>
              </w:rPr>
            </w:pPr>
            <w:r w:rsidRPr="00A518CE">
              <w:rPr>
                <w:rFonts w:ascii="Arial Narrow" w:hAnsi="Arial Narrow"/>
                <w:iCs/>
                <w:sz w:val="24"/>
                <w:szCs w:val="24"/>
              </w:rPr>
              <w:t>El administrador debe tener</w:t>
            </w:r>
            <w:r w:rsidR="0025170E" w:rsidRPr="00A518CE">
              <w:rPr>
                <w:rFonts w:ascii="Arial Narrow" w:hAnsi="Arial Narrow"/>
                <w:iCs/>
                <w:sz w:val="24"/>
                <w:szCs w:val="24"/>
              </w:rPr>
              <w:t xml:space="preserve"> la posibilidad de crear, modificar, eliminar, actualizar los metadato</w:t>
            </w:r>
            <w:r w:rsidR="00F340F3" w:rsidRPr="00A518CE">
              <w:rPr>
                <w:rFonts w:ascii="Arial Narrow" w:hAnsi="Arial Narrow"/>
                <w:iCs/>
                <w:sz w:val="24"/>
                <w:szCs w:val="24"/>
              </w:rPr>
              <w:t>s</w:t>
            </w:r>
            <w:r w:rsidR="0025170E" w:rsidRPr="00A518CE">
              <w:rPr>
                <w:rFonts w:ascii="Arial Narrow" w:hAnsi="Arial Narrow"/>
                <w:iCs/>
                <w:sz w:val="24"/>
                <w:szCs w:val="24"/>
              </w:rPr>
              <w:t xml:space="preserve"> </w:t>
            </w:r>
            <w:commentRangeStart w:id="65"/>
            <w:commentRangeStart w:id="66"/>
            <w:r w:rsidR="0025170E" w:rsidRPr="00A518CE">
              <w:rPr>
                <w:rFonts w:ascii="Arial Narrow" w:hAnsi="Arial Narrow"/>
                <w:iCs/>
                <w:sz w:val="24"/>
                <w:szCs w:val="24"/>
              </w:rPr>
              <w:t>definidos en la estructura de servicio</w:t>
            </w:r>
            <w:commentRangeEnd w:id="65"/>
            <w:r w:rsidR="003510DA" w:rsidRPr="00A518CE">
              <w:rPr>
                <w:rStyle w:val="Refdecomentario"/>
                <w:rFonts w:ascii="Times New Roman" w:eastAsia="Times New Roman" w:hAnsi="Times New Roman"/>
                <w:lang w:eastAsia="en-US"/>
              </w:rPr>
              <w:commentReference w:id="65"/>
            </w:r>
            <w:commentRangeEnd w:id="66"/>
            <w:r w:rsidR="00F340F3" w:rsidRPr="00A518CE">
              <w:rPr>
                <w:rStyle w:val="Refdecomentario"/>
                <w:rFonts w:ascii="Times New Roman" w:eastAsia="Times New Roman" w:hAnsi="Times New Roman"/>
                <w:lang w:eastAsia="en-US"/>
              </w:rPr>
              <w:commentReference w:id="66"/>
            </w:r>
            <w:r w:rsidR="00F340F3" w:rsidRPr="00A518CE">
              <w:rPr>
                <w:rFonts w:ascii="Arial Narrow" w:hAnsi="Arial Narrow"/>
                <w:iCs/>
                <w:sz w:val="24"/>
                <w:szCs w:val="24"/>
              </w:rPr>
              <w:t xml:space="preserve"> (deberán ser definidos en la etapa de entendimiento funcional y no funcional)</w:t>
            </w:r>
            <w:r w:rsidR="0025170E" w:rsidRPr="00A518CE">
              <w:rPr>
                <w:rFonts w:ascii="Arial Narrow" w:hAnsi="Arial Narrow"/>
                <w:iCs/>
                <w:sz w:val="24"/>
                <w:szCs w:val="24"/>
              </w:rPr>
              <w:t xml:space="preserve">, manteniendo la integridad y relación de </w:t>
            </w:r>
            <w:proofErr w:type="gramStart"/>
            <w:r w:rsidR="0025170E" w:rsidRPr="00A518CE">
              <w:rPr>
                <w:rFonts w:ascii="Arial Narrow" w:hAnsi="Arial Narrow"/>
                <w:iCs/>
                <w:sz w:val="24"/>
                <w:szCs w:val="24"/>
              </w:rPr>
              <w:t>los mismos</w:t>
            </w:r>
            <w:proofErr w:type="gramEnd"/>
            <w:r w:rsidR="0025170E" w:rsidRPr="00A518CE">
              <w:rPr>
                <w:rFonts w:ascii="Arial Narrow" w:hAnsi="Arial Narrow"/>
                <w:iCs/>
                <w:sz w:val="24"/>
                <w:szCs w:val="24"/>
              </w:rPr>
              <w:t xml:space="preserve"> para no afectar los históricos y los servicios prestados a los empresarios.</w:t>
            </w:r>
            <w:r w:rsidRPr="00A518CE">
              <w:rPr>
                <w:rFonts w:ascii="Arial Narrow" w:hAnsi="Arial Narrow"/>
                <w:iCs/>
                <w:sz w:val="24"/>
                <w:szCs w:val="24"/>
              </w:rPr>
              <w:t xml:space="preserve"> </w:t>
            </w:r>
          </w:p>
        </w:tc>
      </w:tr>
      <w:tr w:rsidR="00FC7A11" w:rsidRPr="00A518CE" w14:paraId="1CFB7A4D" w14:textId="77777777" w:rsidTr="00FE7388">
        <w:tc>
          <w:tcPr>
            <w:tcW w:w="2074" w:type="dxa"/>
            <w:vAlign w:val="center"/>
          </w:tcPr>
          <w:p w14:paraId="59D9A408" w14:textId="77777777" w:rsidR="00FC7A11" w:rsidRPr="00A518CE" w:rsidRDefault="00FC7A11" w:rsidP="00FE7388">
            <w:pPr>
              <w:spacing w:line="240" w:lineRule="auto"/>
              <w:ind w:firstLine="0"/>
              <w:rPr>
                <w:rFonts w:ascii="Arial Narrow" w:hAnsi="Arial Narrow"/>
                <w:b/>
                <w:bCs/>
                <w:iCs/>
              </w:rPr>
            </w:pPr>
            <w:r w:rsidRPr="00A518CE">
              <w:rPr>
                <w:rFonts w:ascii="Arial Narrow" w:hAnsi="Arial Narrow"/>
                <w:b/>
                <w:bCs/>
                <w:iCs/>
              </w:rPr>
              <w:t>Flujos alternos</w:t>
            </w:r>
          </w:p>
        </w:tc>
        <w:tc>
          <w:tcPr>
            <w:tcW w:w="6754" w:type="dxa"/>
            <w:gridSpan w:val="3"/>
            <w:vAlign w:val="center"/>
          </w:tcPr>
          <w:p w14:paraId="0D76ADF0" w14:textId="77777777" w:rsidR="00FC7A11" w:rsidRPr="00A518CE" w:rsidRDefault="00FC7A11" w:rsidP="00FE7388">
            <w:pPr>
              <w:spacing w:line="240" w:lineRule="auto"/>
              <w:ind w:firstLine="0"/>
              <w:rPr>
                <w:rFonts w:ascii="Arial Narrow" w:hAnsi="Arial Narrow"/>
                <w:iCs/>
              </w:rPr>
            </w:pPr>
            <w:r w:rsidRPr="00A518CE">
              <w:rPr>
                <w:rFonts w:ascii="Arial Narrow" w:hAnsi="Arial Narrow"/>
                <w:iCs/>
              </w:rPr>
              <w:t>Ninguno</w:t>
            </w:r>
          </w:p>
        </w:tc>
      </w:tr>
      <w:tr w:rsidR="00FC7A11" w:rsidRPr="00A518CE" w14:paraId="46CE7493" w14:textId="77777777" w:rsidTr="00FE7388">
        <w:tc>
          <w:tcPr>
            <w:tcW w:w="2074" w:type="dxa"/>
            <w:vAlign w:val="center"/>
          </w:tcPr>
          <w:p w14:paraId="768F9298" w14:textId="77777777" w:rsidR="00FC7A11" w:rsidRPr="00A518CE" w:rsidRDefault="00FC7A11" w:rsidP="00FE7388">
            <w:pPr>
              <w:spacing w:line="240" w:lineRule="auto"/>
              <w:ind w:firstLine="0"/>
              <w:rPr>
                <w:rFonts w:ascii="Arial Narrow" w:hAnsi="Arial Narrow"/>
                <w:b/>
                <w:bCs/>
                <w:iCs/>
              </w:rPr>
            </w:pPr>
            <w:r w:rsidRPr="00A518CE">
              <w:rPr>
                <w:rFonts w:ascii="Arial Narrow" w:hAnsi="Arial Narrow"/>
                <w:b/>
                <w:bCs/>
                <w:iCs/>
              </w:rPr>
              <w:t>Precondición</w:t>
            </w:r>
          </w:p>
        </w:tc>
        <w:tc>
          <w:tcPr>
            <w:tcW w:w="6754" w:type="dxa"/>
            <w:gridSpan w:val="3"/>
            <w:vAlign w:val="center"/>
          </w:tcPr>
          <w:p w14:paraId="7CF7BB04" w14:textId="03237F07" w:rsidR="00FC7A11" w:rsidRPr="00A518CE" w:rsidRDefault="00FC7A11" w:rsidP="00FE7388">
            <w:pPr>
              <w:spacing w:line="240" w:lineRule="auto"/>
              <w:ind w:firstLine="0"/>
              <w:rPr>
                <w:rFonts w:ascii="Arial Narrow" w:hAnsi="Arial Narrow"/>
                <w:iCs/>
              </w:rPr>
            </w:pPr>
            <w:r w:rsidRPr="00A518CE">
              <w:rPr>
                <w:rFonts w:ascii="Arial Narrow" w:hAnsi="Arial Narrow"/>
                <w:iCs/>
              </w:rPr>
              <w:t xml:space="preserve">El administrador se debe encontrar </w:t>
            </w:r>
            <w:r w:rsidR="0025170E" w:rsidRPr="00A518CE">
              <w:rPr>
                <w:rFonts w:ascii="Arial Narrow" w:hAnsi="Arial Narrow"/>
                <w:iCs/>
              </w:rPr>
              <w:t xml:space="preserve">autenticado </w:t>
            </w:r>
            <w:r w:rsidRPr="00A518CE">
              <w:rPr>
                <w:rFonts w:ascii="Arial Narrow" w:hAnsi="Arial Narrow"/>
                <w:iCs/>
              </w:rPr>
              <w:t xml:space="preserve">en la herramienta </w:t>
            </w:r>
            <w:r w:rsidR="00A750B1" w:rsidRPr="00A518CE">
              <w:rPr>
                <w:rFonts w:ascii="Arial Narrow" w:hAnsi="Arial Narrow"/>
                <w:b/>
                <w:bCs/>
                <w:iCs/>
              </w:rPr>
              <w:t>CU-P001</w:t>
            </w:r>
          </w:p>
        </w:tc>
      </w:tr>
      <w:tr w:rsidR="00FC7A11" w:rsidRPr="00A518CE" w14:paraId="0FD39A95" w14:textId="77777777" w:rsidTr="00FE7388">
        <w:tc>
          <w:tcPr>
            <w:tcW w:w="2074" w:type="dxa"/>
            <w:vAlign w:val="center"/>
          </w:tcPr>
          <w:p w14:paraId="795B096F" w14:textId="77777777" w:rsidR="00FC7A11" w:rsidRPr="00A518CE" w:rsidRDefault="00FC7A11" w:rsidP="00FE7388">
            <w:pPr>
              <w:spacing w:line="240" w:lineRule="auto"/>
              <w:ind w:firstLine="0"/>
              <w:rPr>
                <w:rFonts w:ascii="Arial Narrow" w:hAnsi="Arial Narrow"/>
                <w:b/>
                <w:bCs/>
                <w:iCs/>
              </w:rPr>
            </w:pPr>
            <w:r w:rsidRPr="00A518CE">
              <w:rPr>
                <w:rFonts w:ascii="Arial Narrow" w:hAnsi="Arial Narrow"/>
                <w:b/>
                <w:bCs/>
                <w:iCs/>
              </w:rPr>
              <w:t>Post - condiciones</w:t>
            </w:r>
          </w:p>
        </w:tc>
        <w:tc>
          <w:tcPr>
            <w:tcW w:w="6754" w:type="dxa"/>
            <w:gridSpan w:val="3"/>
            <w:vAlign w:val="center"/>
          </w:tcPr>
          <w:p w14:paraId="3485E5F4" w14:textId="77777777" w:rsidR="00FC7A11" w:rsidRPr="00A518CE" w:rsidRDefault="00FC7A11" w:rsidP="00FE7388">
            <w:pPr>
              <w:spacing w:line="240" w:lineRule="auto"/>
              <w:ind w:firstLine="0"/>
              <w:rPr>
                <w:rFonts w:ascii="Arial Narrow" w:hAnsi="Arial Narrow"/>
                <w:iCs/>
              </w:rPr>
            </w:pPr>
            <w:r w:rsidRPr="00A518CE">
              <w:rPr>
                <w:rFonts w:ascii="Arial Narrow" w:hAnsi="Arial Narrow"/>
                <w:iCs/>
              </w:rPr>
              <w:t>Ninguno</w:t>
            </w:r>
          </w:p>
        </w:tc>
      </w:tr>
    </w:tbl>
    <w:p w14:paraId="2F3841C4" w14:textId="1CC9C208" w:rsidR="00CE5FE2" w:rsidRPr="00A518CE" w:rsidRDefault="00CE5FE2" w:rsidP="00297070">
      <w:pPr>
        <w:ind w:firstLine="0"/>
        <w:rPr>
          <w:rFonts w:ascii="Arial Narrow" w:hAnsi="Arial Narrow" w:cstheme="minorHAnsi"/>
          <w:sz w:val="22"/>
          <w:szCs w:val="22"/>
        </w:rPr>
      </w:pPr>
    </w:p>
    <w:p w14:paraId="041A1B5F" w14:textId="31282C51" w:rsidR="004124AD" w:rsidRPr="00A518CE" w:rsidRDefault="00A55B05" w:rsidP="00916449">
      <w:pPr>
        <w:pStyle w:val="Estilo1"/>
      </w:pPr>
      <w:r w:rsidRPr="00A518CE">
        <w:t>1.</w:t>
      </w:r>
      <w:r w:rsidR="00333E6F" w:rsidRPr="00A518CE">
        <w:t>5</w:t>
      </w:r>
      <w:r w:rsidRPr="00A518CE">
        <w:t xml:space="preserve"> </w:t>
      </w:r>
      <w:r w:rsidR="004124AD" w:rsidRPr="00A518CE">
        <w:t>Actor Anónimo</w:t>
      </w:r>
      <w:bookmarkEnd w:id="10"/>
    </w:p>
    <w:p w14:paraId="3773CB22" w14:textId="14D7B0A7" w:rsidR="004124AD" w:rsidRPr="00A518CE" w:rsidRDefault="00916449" w:rsidP="00664C99">
      <w:pPr>
        <w:ind w:firstLine="0"/>
      </w:pPr>
      <w:r w:rsidRPr="00A518CE">
        <w:rPr>
          <w:noProof/>
        </w:rPr>
        <w:drawing>
          <wp:inline distT="0" distB="0" distL="0" distR="0" wp14:anchorId="62115EEC" wp14:editId="080D11AC">
            <wp:extent cx="3359536" cy="206271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80881" t="36622" r="6094" b="34925"/>
                    <a:stretch/>
                  </pic:blipFill>
                  <pic:spPr bwMode="auto">
                    <a:xfrm>
                      <a:off x="0" y="0"/>
                      <a:ext cx="3359536" cy="206271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4124AD" w:rsidRPr="00A518CE" w14:paraId="5C31F185" w14:textId="77777777" w:rsidTr="00985422">
        <w:tc>
          <w:tcPr>
            <w:tcW w:w="2074" w:type="dxa"/>
            <w:vAlign w:val="center"/>
          </w:tcPr>
          <w:p w14:paraId="550CBC35"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7" w:type="dxa"/>
            <w:vAlign w:val="center"/>
          </w:tcPr>
          <w:p w14:paraId="649D1DE9" w14:textId="45CB0E9B" w:rsidR="004124AD" w:rsidRPr="00A518CE" w:rsidRDefault="004124AD" w:rsidP="00B67EC3">
            <w:pPr>
              <w:spacing w:line="240" w:lineRule="auto"/>
              <w:ind w:firstLine="0"/>
              <w:rPr>
                <w:rFonts w:ascii="Arial Narrow" w:hAnsi="Arial Narrow" w:cstheme="minorHAnsi"/>
                <w:iCs/>
              </w:rPr>
            </w:pPr>
            <w:r w:rsidRPr="00A518CE">
              <w:rPr>
                <w:rFonts w:ascii="Arial Narrow" w:hAnsi="Arial Narrow" w:cstheme="minorHAnsi"/>
                <w:iCs/>
              </w:rPr>
              <w:t>1.Consultar noticias</w:t>
            </w:r>
          </w:p>
        </w:tc>
        <w:tc>
          <w:tcPr>
            <w:tcW w:w="1688" w:type="dxa"/>
            <w:vAlign w:val="center"/>
          </w:tcPr>
          <w:p w14:paraId="7A91599E"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No. Caso de uso</w:t>
            </w:r>
          </w:p>
        </w:tc>
        <w:tc>
          <w:tcPr>
            <w:tcW w:w="1689" w:type="dxa"/>
            <w:vAlign w:val="center"/>
          </w:tcPr>
          <w:p w14:paraId="35280AC5" w14:textId="691A3D0E"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902A63" w:rsidRPr="00A518CE">
              <w:rPr>
                <w:rFonts w:ascii="Arial Narrow" w:hAnsi="Arial Narrow" w:cstheme="minorHAnsi"/>
                <w:b/>
                <w:bCs/>
                <w:iCs/>
                <w:sz w:val="22"/>
                <w:szCs w:val="22"/>
              </w:rPr>
              <w:t>-</w:t>
            </w:r>
            <w:r w:rsidRPr="00A518CE">
              <w:rPr>
                <w:rFonts w:ascii="Arial Narrow" w:hAnsi="Arial Narrow" w:cstheme="minorHAnsi"/>
                <w:b/>
                <w:bCs/>
                <w:iCs/>
                <w:sz w:val="22"/>
                <w:szCs w:val="22"/>
              </w:rPr>
              <w:t>P01</w:t>
            </w:r>
            <w:r w:rsidR="003870CC" w:rsidRPr="00A518CE">
              <w:rPr>
                <w:rFonts w:ascii="Arial Narrow" w:hAnsi="Arial Narrow" w:cstheme="minorHAnsi"/>
                <w:b/>
                <w:bCs/>
                <w:iCs/>
                <w:sz w:val="22"/>
                <w:szCs w:val="22"/>
              </w:rPr>
              <w:t>2</w:t>
            </w:r>
          </w:p>
        </w:tc>
      </w:tr>
      <w:tr w:rsidR="004124AD" w:rsidRPr="00A518CE" w14:paraId="01C617A7" w14:textId="77777777" w:rsidTr="00985422">
        <w:tc>
          <w:tcPr>
            <w:tcW w:w="2074" w:type="dxa"/>
            <w:vAlign w:val="center"/>
          </w:tcPr>
          <w:p w14:paraId="030B5FE0"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6669BEB5" w14:textId="106E2864" w:rsidR="004124AD" w:rsidRPr="00A518CE" w:rsidRDefault="004124AD" w:rsidP="00B67EC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Anónimo</w:t>
            </w:r>
          </w:p>
        </w:tc>
      </w:tr>
      <w:tr w:rsidR="004124AD" w:rsidRPr="00A518CE" w14:paraId="3A239E18" w14:textId="77777777" w:rsidTr="00985422">
        <w:tc>
          <w:tcPr>
            <w:tcW w:w="2074" w:type="dxa"/>
            <w:vAlign w:val="center"/>
          </w:tcPr>
          <w:p w14:paraId="27860962"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5C22B26B" w14:textId="77777777" w:rsidR="004124AD" w:rsidRPr="00A518CE" w:rsidRDefault="004124AD" w:rsidP="00B67EC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Permite al empresario </w:t>
            </w:r>
            <w:commentRangeStart w:id="67"/>
            <w:commentRangeStart w:id="68"/>
            <w:r w:rsidRPr="00A518CE">
              <w:rPr>
                <w:rFonts w:ascii="Arial Narrow" w:hAnsi="Arial Narrow" w:cstheme="minorHAnsi"/>
                <w:iCs/>
                <w:sz w:val="22"/>
                <w:szCs w:val="22"/>
              </w:rPr>
              <w:t>consultar noticias</w:t>
            </w:r>
            <w:commentRangeEnd w:id="67"/>
            <w:r w:rsidR="003510DA" w:rsidRPr="00A518CE">
              <w:rPr>
                <w:rStyle w:val="Refdecomentario"/>
                <w:lang w:eastAsia="en-US"/>
              </w:rPr>
              <w:commentReference w:id="67"/>
            </w:r>
            <w:commentRangeEnd w:id="68"/>
            <w:r w:rsidR="00F340F3" w:rsidRPr="00A518CE">
              <w:rPr>
                <w:rStyle w:val="Refdecomentario"/>
                <w:lang w:eastAsia="en-US"/>
              </w:rPr>
              <w:commentReference w:id="68"/>
            </w:r>
          </w:p>
        </w:tc>
      </w:tr>
      <w:tr w:rsidR="004124AD" w:rsidRPr="00A518CE" w14:paraId="3DF7DA32" w14:textId="77777777" w:rsidTr="00985422">
        <w:tc>
          <w:tcPr>
            <w:tcW w:w="2074" w:type="dxa"/>
            <w:vAlign w:val="center"/>
          </w:tcPr>
          <w:p w14:paraId="0374D5CA"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343A5C68" w14:textId="788EBB54" w:rsidR="004124AD" w:rsidRPr="00A518CE" w:rsidRDefault="004124AD" w:rsidP="00B67EC3">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El usuario anónimo puede acceder a una sección de noticias del portal y consultar las noticias previamente publicadas, pudiendo </w:t>
            </w:r>
            <w:commentRangeStart w:id="69"/>
            <w:commentRangeStart w:id="70"/>
            <w:r w:rsidRPr="00A518CE">
              <w:rPr>
                <w:rFonts w:ascii="Arial Narrow" w:hAnsi="Arial Narrow" w:cstheme="minorHAnsi"/>
                <w:iCs/>
                <w:sz w:val="22"/>
                <w:szCs w:val="22"/>
              </w:rPr>
              <w:t>filtrarlas por los criterios que se definan</w:t>
            </w:r>
            <w:r w:rsidR="00F340F3" w:rsidRPr="00A518CE">
              <w:rPr>
                <w:rFonts w:ascii="Arial Narrow" w:hAnsi="Arial Narrow" w:cstheme="minorHAnsi"/>
                <w:iCs/>
                <w:sz w:val="22"/>
                <w:szCs w:val="22"/>
              </w:rPr>
              <w:t xml:space="preserve"> en la fase de entendimiento</w:t>
            </w:r>
            <w:r w:rsidRPr="00A518CE">
              <w:rPr>
                <w:rFonts w:ascii="Arial Narrow" w:hAnsi="Arial Narrow" w:cstheme="minorHAnsi"/>
                <w:iCs/>
                <w:sz w:val="22"/>
                <w:szCs w:val="22"/>
              </w:rPr>
              <w:t>.</w:t>
            </w:r>
            <w:commentRangeEnd w:id="69"/>
            <w:r w:rsidR="003510DA" w:rsidRPr="00A518CE">
              <w:rPr>
                <w:rStyle w:val="Refdecomentario"/>
                <w:lang w:eastAsia="en-US"/>
              </w:rPr>
              <w:commentReference w:id="69"/>
            </w:r>
            <w:commentRangeEnd w:id="70"/>
            <w:r w:rsidR="000A471B" w:rsidRPr="00A518CE">
              <w:rPr>
                <w:rStyle w:val="Refdecomentario"/>
                <w:lang w:eastAsia="en-US"/>
              </w:rPr>
              <w:commentReference w:id="70"/>
            </w:r>
          </w:p>
        </w:tc>
      </w:tr>
      <w:tr w:rsidR="004124AD" w:rsidRPr="00A518CE" w14:paraId="68FBC9DA" w14:textId="77777777" w:rsidTr="00985422">
        <w:tc>
          <w:tcPr>
            <w:tcW w:w="2074" w:type="dxa"/>
            <w:vAlign w:val="center"/>
          </w:tcPr>
          <w:p w14:paraId="687A96E3"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4" w:type="dxa"/>
            <w:gridSpan w:val="3"/>
            <w:vAlign w:val="center"/>
          </w:tcPr>
          <w:p w14:paraId="41FB83CB" w14:textId="77777777" w:rsidR="004124AD" w:rsidRPr="00A518CE" w:rsidRDefault="004124AD" w:rsidP="00B67EC3">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Si no encuentra noticias por su criterio de búsqueda, el sistema se lo indica</w:t>
            </w:r>
          </w:p>
        </w:tc>
      </w:tr>
      <w:tr w:rsidR="004124AD" w:rsidRPr="00A518CE" w14:paraId="468967D7" w14:textId="77777777" w:rsidTr="00985422">
        <w:tc>
          <w:tcPr>
            <w:tcW w:w="2074" w:type="dxa"/>
            <w:vAlign w:val="center"/>
          </w:tcPr>
          <w:p w14:paraId="1E7B987F"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 xml:space="preserve"> Precondición</w:t>
            </w:r>
          </w:p>
        </w:tc>
        <w:tc>
          <w:tcPr>
            <w:tcW w:w="6754" w:type="dxa"/>
            <w:gridSpan w:val="3"/>
            <w:vAlign w:val="center"/>
          </w:tcPr>
          <w:p w14:paraId="069613FC" w14:textId="1AC467B4" w:rsidR="004124AD" w:rsidRPr="00A518CE" w:rsidRDefault="004124AD" w:rsidP="00985422">
            <w:pPr>
              <w:spacing w:line="240" w:lineRule="auto"/>
              <w:ind w:firstLine="0"/>
              <w:jc w:val="both"/>
              <w:rPr>
                <w:rFonts w:ascii="Arial Narrow" w:hAnsi="Arial Narrow" w:cstheme="minorHAnsi"/>
                <w:iCs/>
                <w:sz w:val="22"/>
                <w:szCs w:val="22"/>
              </w:rPr>
            </w:pPr>
            <w:r w:rsidRPr="001E2861">
              <w:rPr>
                <w:rFonts w:ascii="Arial Narrow" w:hAnsi="Arial Narrow" w:cstheme="minorHAnsi"/>
                <w:iCs/>
                <w:sz w:val="22"/>
                <w:szCs w:val="22"/>
                <w:rPrChange w:id="71" w:author="Juan Jacobo Castillo Barrera" w:date="2021-03-03T10:04:00Z">
                  <w:rPr>
                    <w:rFonts w:ascii="Arial Narrow" w:hAnsi="Arial Narrow" w:cstheme="minorHAnsi"/>
                    <w:iCs/>
                    <w:sz w:val="22"/>
                    <w:szCs w:val="22"/>
                    <w:highlight w:val="yellow"/>
                  </w:rPr>
                </w:rPrChange>
              </w:rPr>
              <w:t xml:space="preserve">Las noticias deben ser cargadas previamente </w:t>
            </w:r>
            <w:r w:rsidR="009A4C3C" w:rsidRPr="001E2861">
              <w:rPr>
                <w:rFonts w:ascii="Arial Narrow" w:hAnsi="Arial Narrow" w:cstheme="minorHAnsi"/>
                <w:iCs/>
                <w:sz w:val="22"/>
                <w:szCs w:val="22"/>
                <w:rPrChange w:id="72" w:author="Juan Jacobo Castillo Barrera" w:date="2021-03-03T10:04:00Z">
                  <w:rPr>
                    <w:rFonts w:ascii="Arial Narrow" w:hAnsi="Arial Narrow" w:cstheme="minorHAnsi"/>
                    <w:iCs/>
                    <w:sz w:val="22"/>
                    <w:szCs w:val="22"/>
                    <w:highlight w:val="yellow"/>
                  </w:rPr>
                </w:rPrChange>
              </w:rPr>
              <w:t xml:space="preserve">por </w:t>
            </w:r>
            <w:commentRangeStart w:id="73"/>
            <w:commentRangeStart w:id="74"/>
            <w:r w:rsidRPr="001E2861">
              <w:rPr>
                <w:rFonts w:ascii="Arial Narrow" w:hAnsi="Arial Narrow" w:cstheme="minorHAnsi"/>
                <w:iCs/>
                <w:sz w:val="22"/>
                <w:szCs w:val="22"/>
                <w:rPrChange w:id="75" w:author="Juan Jacobo Castillo Barrera" w:date="2021-03-03T10:04:00Z">
                  <w:rPr>
                    <w:rFonts w:ascii="Arial Narrow" w:hAnsi="Arial Narrow" w:cstheme="minorHAnsi"/>
                    <w:iCs/>
                    <w:sz w:val="22"/>
                    <w:szCs w:val="22"/>
                    <w:highlight w:val="yellow"/>
                  </w:rPr>
                </w:rPrChange>
              </w:rPr>
              <w:t>el</w:t>
            </w:r>
            <w:commentRangeEnd w:id="73"/>
            <w:r w:rsidR="003510DA" w:rsidRPr="001E2861">
              <w:rPr>
                <w:rStyle w:val="Refdecomentario"/>
                <w:lang w:eastAsia="en-US"/>
              </w:rPr>
              <w:commentReference w:id="73"/>
            </w:r>
            <w:commentRangeEnd w:id="74"/>
            <w:r w:rsidR="000A471B" w:rsidRPr="001E2861">
              <w:rPr>
                <w:rStyle w:val="Refdecomentario"/>
                <w:lang w:eastAsia="en-US"/>
              </w:rPr>
              <w:commentReference w:id="74"/>
            </w:r>
            <w:r w:rsidRPr="001E2861">
              <w:rPr>
                <w:rFonts w:ascii="Arial Narrow" w:hAnsi="Arial Narrow" w:cstheme="minorHAnsi"/>
                <w:iCs/>
                <w:sz w:val="22"/>
                <w:szCs w:val="22"/>
                <w:rPrChange w:id="76" w:author="Juan Jacobo Castillo Barrera" w:date="2021-03-03T10:04:00Z">
                  <w:rPr>
                    <w:rFonts w:ascii="Arial Narrow" w:hAnsi="Arial Narrow" w:cstheme="minorHAnsi"/>
                    <w:iCs/>
                    <w:sz w:val="22"/>
                    <w:szCs w:val="22"/>
                    <w:highlight w:val="yellow"/>
                  </w:rPr>
                </w:rPrChange>
              </w:rPr>
              <w:t xml:space="preserve"> rol definido dentro de la administración del portal.</w:t>
            </w:r>
            <w:r w:rsidR="000A471B" w:rsidRPr="001E2861">
              <w:rPr>
                <w:rFonts w:ascii="Arial Narrow" w:hAnsi="Arial Narrow" w:cstheme="minorHAnsi"/>
                <w:iCs/>
                <w:sz w:val="22"/>
                <w:szCs w:val="22"/>
              </w:rPr>
              <w:t xml:space="preserve"> CU-P019</w:t>
            </w:r>
            <w:r w:rsidR="00333E6F" w:rsidRPr="001E2861">
              <w:rPr>
                <w:rFonts w:ascii="Arial Narrow" w:hAnsi="Arial Narrow" w:cstheme="minorHAnsi"/>
                <w:iCs/>
                <w:sz w:val="22"/>
                <w:szCs w:val="22"/>
              </w:rPr>
              <w:t>A</w:t>
            </w:r>
          </w:p>
        </w:tc>
      </w:tr>
      <w:tr w:rsidR="004124AD" w:rsidRPr="00A518CE" w14:paraId="7F4FCC47" w14:textId="77777777" w:rsidTr="00985422">
        <w:trPr>
          <w:trHeight w:val="547"/>
        </w:trPr>
        <w:tc>
          <w:tcPr>
            <w:tcW w:w="2074" w:type="dxa"/>
            <w:vAlign w:val="center"/>
          </w:tcPr>
          <w:p w14:paraId="20616CE9" w14:textId="355C3CAA"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 xml:space="preserve">Post </w:t>
            </w:r>
            <w:r w:rsidR="00025813" w:rsidRPr="00A518CE">
              <w:rPr>
                <w:rFonts w:ascii="Arial Narrow" w:hAnsi="Arial Narrow" w:cstheme="minorHAnsi"/>
                <w:b/>
                <w:bCs/>
                <w:iCs/>
                <w:sz w:val="22"/>
                <w:szCs w:val="22"/>
              </w:rPr>
              <w:t>–</w:t>
            </w:r>
            <w:r w:rsidRPr="00A518CE">
              <w:rPr>
                <w:rFonts w:ascii="Arial Narrow" w:hAnsi="Arial Narrow" w:cstheme="minorHAnsi"/>
                <w:b/>
                <w:bCs/>
                <w:iCs/>
                <w:sz w:val="22"/>
                <w:szCs w:val="22"/>
              </w:rPr>
              <w:t xml:space="preserve"> condiciones</w:t>
            </w:r>
          </w:p>
        </w:tc>
        <w:tc>
          <w:tcPr>
            <w:tcW w:w="6754" w:type="dxa"/>
            <w:gridSpan w:val="3"/>
            <w:vAlign w:val="center"/>
          </w:tcPr>
          <w:p w14:paraId="549BFD43"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iCs/>
                <w:sz w:val="22"/>
                <w:szCs w:val="22"/>
              </w:rPr>
              <w:t>Ninguno</w:t>
            </w:r>
          </w:p>
        </w:tc>
      </w:tr>
    </w:tbl>
    <w:p w14:paraId="7044ACC4" w14:textId="0A270CCF" w:rsidR="004124AD" w:rsidRPr="00A518CE" w:rsidRDefault="004124AD" w:rsidP="004124AD">
      <w:pPr>
        <w:ind w:left="720" w:firstLine="0"/>
      </w:pPr>
    </w:p>
    <w:p w14:paraId="17231581" w14:textId="37FCA119" w:rsidR="00EE175C" w:rsidRPr="00A518CE" w:rsidRDefault="00EE175C" w:rsidP="004124AD">
      <w:pPr>
        <w:ind w:left="720" w:firstLine="0"/>
      </w:pPr>
    </w:p>
    <w:p w14:paraId="71BD0E80" w14:textId="49F16AD8" w:rsidR="00EE175C" w:rsidRPr="00A518CE" w:rsidRDefault="00EE175C">
      <w:pPr>
        <w:spacing w:after="160" w:line="259" w:lineRule="auto"/>
        <w:ind w:firstLine="0"/>
      </w:pPr>
      <w:r w:rsidRPr="00A518CE">
        <w:br w:type="page"/>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4124AD" w:rsidRPr="00A518CE" w14:paraId="5F5C181C" w14:textId="77777777" w:rsidTr="003870CC">
        <w:trPr>
          <w:tblHeader/>
        </w:trPr>
        <w:tc>
          <w:tcPr>
            <w:tcW w:w="2074" w:type="dxa"/>
            <w:vAlign w:val="center"/>
          </w:tcPr>
          <w:p w14:paraId="7204D539"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lastRenderedPageBreak/>
              <w:t>Caso de uso</w:t>
            </w:r>
          </w:p>
        </w:tc>
        <w:tc>
          <w:tcPr>
            <w:tcW w:w="3377" w:type="dxa"/>
            <w:vAlign w:val="center"/>
          </w:tcPr>
          <w:p w14:paraId="3E74D043" w14:textId="6709A676" w:rsidR="004124AD" w:rsidRPr="00A518CE" w:rsidRDefault="004124AD" w:rsidP="00B67EC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2.Ver ruta exportadora</w:t>
            </w:r>
          </w:p>
        </w:tc>
        <w:tc>
          <w:tcPr>
            <w:tcW w:w="1688" w:type="dxa"/>
            <w:vAlign w:val="center"/>
          </w:tcPr>
          <w:p w14:paraId="22666B31"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No. Caso de uso</w:t>
            </w:r>
          </w:p>
        </w:tc>
        <w:tc>
          <w:tcPr>
            <w:tcW w:w="1689" w:type="dxa"/>
            <w:vAlign w:val="center"/>
          </w:tcPr>
          <w:p w14:paraId="4E2AE9E7" w14:textId="0D458878"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CUP</w:t>
            </w:r>
            <w:r w:rsidR="003B1C21" w:rsidRPr="00A518CE">
              <w:rPr>
                <w:rFonts w:ascii="Arial Narrow" w:hAnsi="Arial Narrow" w:cstheme="minorHAnsi"/>
                <w:b/>
                <w:bCs/>
                <w:iCs/>
                <w:sz w:val="22"/>
                <w:szCs w:val="22"/>
              </w:rPr>
              <w:t>-</w:t>
            </w:r>
            <w:r w:rsidRPr="00A518CE">
              <w:rPr>
                <w:rFonts w:ascii="Arial Narrow" w:hAnsi="Arial Narrow" w:cstheme="minorHAnsi"/>
                <w:b/>
                <w:bCs/>
                <w:iCs/>
                <w:sz w:val="22"/>
                <w:szCs w:val="22"/>
              </w:rPr>
              <w:t>0</w:t>
            </w:r>
            <w:r w:rsidR="003870CC" w:rsidRPr="00A518CE">
              <w:rPr>
                <w:rFonts w:ascii="Arial Narrow" w:hAnsi="Arial Narrow" w:cstheme="minorHAnsi"/>
                <w:b/>
                <w:bCs/>
                <w:iCs/>
                <w:sz w:val="22"/>
                <w:szCs w:val="22"/>
              </w:rPr>
              <w:t>13</w:t>
            </w:r>
          </w:p>
        </w:tc>
      </w:tr>
      <w:tr w:rsidR="004124AD" w:rsidRPr="00A518CE" w14:paraId="28DBEEE5" w14:textId="77777777" w:rsidTr="00B67EC3">
        <w:tc>
          <w:tcPr>
            <w:tcW w:w="2074" w:type="dxa"/>
            <w:vAlign w:val="center"/>
          </w:tcPr>
          <w:p w14:paraId="6B15D82A"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4012B5F9" w14:textId="0E070BFC" w:rsidR="004124AD" w:rsidRPr="00A518CE" w:rsidRDefault="004124AD" w:rsidP="00B67EC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Anónimo</w:t>
            </w:r>
          </w:p>
        </w:tc>
      </w:tr>
      <w:tr w:rsidR="004124AD" w:rsidRPr="00A518CE" w14:paraId="103F3DD2" w14:textId="77777777" w:rsidTr="00B67EC3">
        <w:tc>
          <w:tcPr>
            <w:tcW w:w="2074" w:type="dxa"/>
            <w:vAlign w:val="center"/>
          </w:tcPr>
          <w:p w14:paraId="18688E14"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7E1F424B" w14:textId="61D0B4B5" w:rsidR="004124AD" w:rsidRPr="00A518CE" w:rsidRDefault="004124AD"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Permite al usuario anónimo consultar información de la ruta exportadora</w:t>
            </w:r>
          </w:p>
        </w:tc>
      </w:tr>
      <w:tr w:rsidR="004124AD" w:rsidRPr="00A518CE" w14:paraId="3ADACA15" w14:textId="77777777" w:rsidTr="00B67EC3">
        <w:tc>
          <w:tcPr>
            <w:tcW w:w="2074" w:type="dxa"/>
            <w:vAlign w:val="center"/>
          </w:tcPr>
          <w:p w14:paraId="65335D74"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7E9525DF" w14:textId="60C4222D" w:rsidR="004124AD" w:rsidRPr="00A518CE" w:rsidRDefault="004124AD"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El usuario anónimo puede acceder a la sección “ruta exportadora” del portal, donde podrá consultar información de los servicios ofrecidos por la Vicepresidencia de Turismo de ProColombia, y las fases que hacen parte de dicha ruta.</w:t>
            </w:r>
          </w:p>
        </w:tc>
      </w:tr>
      <w:tr w:rsidR="004124AD" w:rsidRPr="00A518CE" w14:paraId="5DF6197E" w14:textId="77777777" w:rsidTr="00B67EC3">
        <w:tc>
          <w:tcPr>
            <w:tcW w:w="2074" w:type="dxa"/>
            <w:vAlign w:val="center"/>
          </w:tcPr>
          <w:p w14:paraId="76875B05"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4" w:type="dxa"/>
            <w:gridSpan w:val="3"/>
            <w:vAlign w:val="center"/>
          </w:tcPr>
          <w:p w14:paraId="41BBD563" w14:textId="77777777" w:rsidR="004124AD" w:rsidRPr="00A518CE" w:rsidRDefault="004124AD"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Ninguno</w:t>
            </w:r>
          </w:p>
        </w:tc>
      </w:tr>
      <w:tr w:rsidR="004124AD" w:rsidRPr="00A518CE" w14:paraId="16DB1CDE" w14:textId="77777777" w:rsidTr="00B67EC3">
        <w:tc>
          <w:tcPr>
            <w:tcW w:w="2074" w:type="dxa"/>
            <w:vAlign w:val="center"/>
          </w:tcPr>
          <w:p w14:paraId="453CF182"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4" w:type="dxa"/>
            <w:gridSpan w:val="3"/>
            <w:vAlign w:val="center"/>
          </w:tcPr>
          <w:p w14:paraId="4E09CFEF" w14:textId="79FED0B2" w:rsidR="004124AD" w:rsidRPr="00A518CE" w:rsidRDefault="004124AD"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Estos contenidos deben ser validados de acuerdo con los existentes con el área de mercadeo para garantizar una adecuada experiencia de usuario (UX, UI) al momento de ponerlo en funcionamiento en el portal.</w:t>
            </w:r>
          </w:p>
          <w:p w14:paraId="697AD724" w14:textId="77777777" w:rsidR="004124AD" w:rsidRPr="00A518CE" w:rsidRDefault="004124AD" w:rsidP="00985422">
            <w:pPr>
              <w:spacing w:line="240" w:lineRule="auto"/>
              <w:ind w:firstLine="0"/>
              <w:jc w:val="both"/>
              <w:rPr>
                <w:rFonts w:ascii="Arial Narrow" w:hAnsi="Arial Narrow" w:cstheme="minorHAnsi"/>
                <w:iCs/>
                <w:sz w:val="22"/>
                <w:szCs w:val="22"/>
              </w:rPr>
            </w:pPr>
          </w:p>
          <w:p w14:paraId="289C7FAF" w14:textId="559258F6" w:rsidR="004124AD" w:rsidRPr="00A518CE" w:rsidRDefault="004124AD" w:rsidP="00985422">
            <w:pPr>
              <w:spacing w:line="240" w:lineRule="auto"/>
              <w:ind w:firstLine="0"/>
              <w:jc w:val="both"/>
              <w:rPr>
                <w:rFonts w:ascii="Arial Narrow" w:hAnsi="Arial Narrow" w:cstheme="minorHAnsi"/>
                <w:iCs/>
                <w:sz w:val="22"/>
                <w:szCs w:val="22"/>
              </w:rPr>
            </w:pPr>
            <w:commentRangeStart w:id="77"/>
            <w:commentRangeStart w:id="78"/>
            <w:r w:rsidRPr="00A518CE">
              <w:rPr>
                <w:rFonts w:ascii="Arial Narrow" w:hAnsi="Arial Narrow" w:cstheme="minorHAnsi"/>
                <w:iCs/>
                <w:sz w:val="22"/>
                <w:szCs w:val="22"/>
              </w:rPr>
              <w:t xml:space="preserve">Esta información debe ser cargada previamente </w:t>
            </w:r>
            <w:r w:rsidR="009A4C3C" w:rsidRPr="00A518CE">
              <w:rPr>
                <w:rFonts w:ascii="Arial Narrow" w:hAnsi="Arial Narrow" w:cstheme="minorHAnsi"/>
                <w:iCs/>
                <w:sz w:val="22"/>
                <w:szCs w:val="22"/>
              </w:rPr>
              <w:t xml:space="preserve">por </w:t>
            </w:r>
            <w:r w:rsidRPr="00A518CE">
              <w:rPr>
                <w:rFonts w:ascii="Arial Narrow" w:hAnsi="Arial Narrow" w:cstheme="minorHAnsi"/>
                <w:iCs/>
                <w:sz w:val="22"/>
                <w:szCs w:val="22"/>
              </w:rPr>
              <w:t>el rol definido dentro de la administración del portal.</w:t>
            </w:r>
            <w:commentRangeEnd w:id="77"/>
            <w:r w:rsidR="003510DA" w:rsidRPr="00A518CE">
              <w:rPr>
                <w:rStyle w:val="Refdecomentario"/>
                <w:lang w:eastAsia="en-US"/>
              </w:rPr>
              <w:commentReference w:id="77"/>
            </w:r>
            <w:commentRangeEnd w:id="78"/>
            <w:r w:rsidR="000A471B" w:rsidRPr="00A518CE">
              <w:rPr>
                <w:rStyle w:val="Refdecomentario"/>
                <w:lang w:eastAsia="en-US"/>
              </w:rPr>
              <w:commentReference w:id="78"/>
            </w:r>
            <w:r w:rsidR="000A471B" w:rsidRPr="00A518CE">
              <w:rPr>
                <w:rFonts w:ascii="Arial Narrow" w:hAnsi="Arial Narrow" w:cstheme="minorHAnsi"/>
                <w:iCs/>
                <w:sz w:val="22"/>
                <w:szCs w:val="22"/>
              </w:rPr>
              <w:t xml:space="preserve"> CU-P019</w:t>
            </w:r>
            <w:r w:rsidR="00AD6653" w:rsidRPr="00A518CE">
              <w:rPr>
                <w:rFonts w:ascii="Arial Narrow" w:hAnsi="Arial Narrow" w:cstheme="minorHAnsi"/>
                <w:iCs/>
                <w:sz w:val="22"/>
                <w:szCs w:val="22"/>
              </w:rPr>
              <w:t>B</w:t>
            </w:r>
          </w:p>
        </w:tc>
      </w:tr>
      <w:tr w:rsidR="004124AD" w:rsidRPr="00A518CE" w14:paraId="77AF4686" w14:textId="77777777" w:rsidTr="00B67EC3">
        <w:trPr>
          <w:trHeight w:val="547"/>
        </w:trPr>
        <w:tc>
          <w:tcPr>
            <w:tcW w:w="2074" w:type="dxa"/>
            <w:vAlign w:val="center"/>
          </w:tcPr>
          <w:p w14:paraId="6EEF1E47" w14:textId="666D0C8B"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 xml:space="preserve">Post </w:t>
            </w:r>
            <w:r w:rsidR="00025813" w:rsidRPr="00A518CE">
              <w:rPr>
                <w:rFonts w:ascii="Arial Narrow" w:hAnsi="Arial Narrow" w:cstheme="minorHAnsi"/>
                <w:b/>
                <w:bCs/>
                <w:iCs/>
                <w:sz w:val="22"/>
                <w:szCs w:val="22"/>
              </w:rPr>
              <w:t>–</w:t>
            </w:r>
            <w:r w:rsidRPr="00A518CE">
              <w:rPr>
                <w:rFonts w:ascii="Arial Narrow" w:hAnsi="Arial Narrow" w:cstheme="minorHAnsi"/>
                <w:b/>
                <w:bCs/>
                <w:iCs/>
                <w:sz w:val="22"/>
                <w:szCs w:val="22"/>
              </w:rPr>
              <w:t xml:space="preserve"> condiciones</w:t>
            </w:r>
          </w:p>
        </w:tc>
        <w:tc>
          <w:tcPr>
            <w:tcW w:w="6754" w:type="dxa"/>
            <w:gridSpan w:val="3"/>
            <w:vAlign w:val="center"/>
          </w:tcPr>
          <w:p w14:paraId="66697B62" w14:textId="77777777" w:rsidR="004124AD" w:rsidRPr="00A518CE" w:rsidRDefault="004124AD" w:rsidP="00985422">
            <w:pPr>
              <w:spacing w:line="240" w:lineRule="auto"/>
              <w:ind w:firstLine="0"/>
              <w:jc w:val="both"/>
              <w:rPr>
                <w:rFonts w:ascii="Arial Narrow" w:hAnsi="Arial Narrow" w:cstheme="minorHAnsi"/>
                <w:b/>
                <w:bCs/>
                <w:iCs/>
                <w:sz w:val="22"/>
                <w:szCs w:val="22"/>
              </w:rPr>
            </w:pPr>
            <w:r w:rsidRPr="00A518CE">
              <w:rPr>
                <w:rFonts w:ascii="Arial Narrow" w:hAnsi="Arial Narrow" w:cstheme="minorHAnsi"/>
                <w:iCs/>
                <w:sz w:val="22"/>
                <w:szCs w:val="22"/>
              </w:rPr>
              <w:t>Ninguno</w:t>
            </w:r>
          </w:p>
        </w:tc>
      </w:tr>
    </w:tbl>
    <w:p w14:paraId="774EBCC7" w14:textId="263B1FF5" w:rsidR="004124AD" w:rsidRPr="00A518CE" w:rsidRDefault="004124AD" w:rsidP="004124AD">
      <w:pPr>
        <w:ind w:left="720" w:firstLine="0"/>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4124AD" w:rsidRPr="00A518CE" w14:paraId="4AAB8C6B" w14:textId="77777777" w:rsidTr="00B67EC3">
        <w:tc>
          <w:tcPr>
            <w:tcW w:w="2075" w:type="dxa"/>
            <w:shd w:val="clear" w:color="auto" w:fill="auto"/>
            <w:vAlign w:val="center"/>
          </w:tcPr>
          <w:p w14:paraId="0E28B693"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6" w:type="dxa"/>
            <w:shd w:val="clear" w:color="auto" w:fill="auto"/>
            <w:vAlign w:val="center"/>
          </w:tcPr>
          <w:p w14:paraId="4AF0DA7D" w14:textId="28D415BE" w:rsidR="004124AD" w:rsidRPr="00A518CE" w:rsidRDefault="004124AD" w:rsidP="00B67EC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3.Ver recursos de promoción</w:t>
            </w:r>
          </w:p>
        </w:tc>
        <w:tc>
          <w:tcPr>
            <w:tcW w:w="1688" w:type="dxa"/>
            <w:vAlign w:val="center"/>
          </w:tcPr>
          <w:p w14:paraId="14FACEA2" w14:textId="77777777" w:rsidR="004124AD" w:rsidRPr="00A518CE" w:rsidRDefault="004124AD" w:rsidP="00B67EC3">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74D5D725" w14:textId="39612DF0"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3B1C21" w:rsidRPr="00A518CE">
              <w:rPr>
                <w:rFonts w:ascii="Arial Narrow" w:hAnsi="Arial Narrow" w:cstheme="minorHAnsi"/>
                <w:b/>
                <w:bCs/>
                <w:iCs/>
                <w:sz w:val="22"/>
                <w:szCs w:val="22"/>
              </w:rPr>
              <w:t>-P</w:t>
            </w:r>
            <w:r w:rsidRPr="00A518CE">
              <w:rPr>
                <w:rFonts w:ascii="Arial Narrow" w:hAnsi="Arial Narrow" w:cstheme="minorHAnsi"/>
                <w:b/>
                <w:bCs/>
                <w:iCs/>
                <w:sz w:val="22"/>
                <w:szCs w:val="22"/>
              </w:rPr>
              <w:t>0</w:t>
            </w:r>
            <w:r w:rsidR="003870CC" w:rsidRPr="00A518CE">
              <w:rPr>
                <w:rFonts w:ascii="Arial Narrow" w:hAnsi="Arial Narrow" w:cstheme="minorHAnsi"/>
                <w:b/>
                <w:bCs/>
                <w:iCs/>
                <w:sz w:val="22"/>
                <w:szCs w:val="22"/>
              </w:rPr>
              <w:t>14</w:t>
            </w:r>
          </w:p>
        </w:tc>
      </w:tr>
      <w:tr w:rsidR="004124AD" w:rsidRPr="00A518CE" w14:paraId="67A827BE" w14:textId="77777777" w:rsidTr="00B67EC3">
        <w:tc>
          <w:tcPr>
            <w:tcW w:w="2075" w:type="dxa"/>
            <w:vAlign w:val="center"/>
          </w:tcPr>
          <w:p w14:paraId="3236C6F4"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3" w:type="dxa"/>
            <w:gridSpan w:val="3"/>
            <w:vAlign w:val="center"/>
          </w:tcPr>
          <w:p w14:paraId="7A7B4F8F" w14:textId="53F2402C" w:rsidR="004124AD" w:rsidRPr="00A518CE" w:rsidRDefault="004124AD"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Anónimo</w:t>
            </w:r>
          </w:p>
        </w:tc>
      </w:tr>
      <w:tr w:rsidR="004124AD" w:rsidRPr="00A518CE" w14:paraId="6E035518" w14:textId="77777777" w:rsidTr="00B67EC3">
        <w:tc>
          <w:tcPr>
            <w:tcW w:w="2075" w:type="dxa"/>
            <w:vAlign w:val="center"/>
          </w:tcPr>
          <w:p w14:paraId="39099B89"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3" w:type="dxa"/>
            <w:gridSpan w:val="3"/>
            <w:vAlign w:val="center"/>
          </w:tcPr>
          <w:p w14:paraId="40A0A5BF" w14:textId="39527A2D" w:rsidR="004124AD" w:rsidRPr="00A518CE" w:rsidRDefault="004124AD" w:rsidP="00985422">
            <w:pPr>
              <w:spacing w:line="240" w:lineRule="auto"/>
              <w:ind w:firstLine="0"/>
              <w:jc w:val="both"/>
              <w:rPr>
                <w:rFonts w:ascii="Arial Narrow" w:hAnsi="Arial Narrow" w:cstheme="minorHAnsi"/>
                <w:b/>
                <w:bCs/>
                <w:iCs/>
                <w:sz w:val="22"/>
                <w:szCs w:val="22"/>
              </w:rPr>
            </w:pPr>
            <w:r w:rsidRPr="00A518CE">
              <w:rPr>
                <w:rFonts w:ascii="Arial Narrow" w:hAnsi="Arial Narrow" w:cstheme="minorHAnsi"/>
                <w:iCs/>
                <w:sz w:val="22"/>
                <w:szCs w:val="22"/>
              </w:rPr>
              <w:t>El usuario anónimo visualiza los recursos de promoción</w:t>
            </w:r>
          </w:p>
        </w:tc>
      </w:tr>
      <w:tr w:rsidR="004124AD" w:rsidRPr="00A518CE" w14:paraId="4AF9458D" w14:textId="77777777" w:rsidTr="00B67EC3">
        <w:tc>
          <w:tcPr>
            <w:tcW w:w="2075" w:type="dxa"/>
            <w:vAlign w:val="center"/>
          </w:tcPr>
          <w:p w14:paraId="10E46937"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3" w:type="dxa"/>
            <w:gridSpan w:val="3"/>
            <w:vAlign w:val="center"/>
          </w:tcPr>
          <w:p w14:paraId="25A5213F" w14:textId="1BE91209" w:rsidR="004124AD" w:rsidRPr="00A518CE" w:rsidRDefault="004124AD"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El usuario anónimo al ingresar a “recursos de promoción” </w:t>
            </w:r>
            <w:commentRangeStart w:id="79"/>
            <w:commentRangeStart w:id="80"/>
            <w:r w:rsidRPr="00A518CE">
              <w:rPr>
                <w:rFonts w:ascii="Arial Narrow" w:hAnsi="Arial Narrow" w:cstheme="minorHAnsi"/>
                <w:iCs/>
                <w:sz w:val="22"/>
                <w:szCs w:val="22"/>
              </w:rPr>
              <w:t xml:space="preserve">encontrará el banco de Imágenes y la biblioteca digital. </w:t>
            </w:r>
            <w:commentRangeEnd w:id="79"/>
            <w:r w:rsidR="003510DA" w:rsidRPr="00A518CE">
              <w:rPr>
                <w:rStyle w:val="Refdecomentario"/>
                <w:lang w:eastAsia="en-US"/>
              </w:rPr>
              <w:commentReference w:id="79"/>
            </w:r>
            <w:commentRangeEnd w:id="80"/>
            <w:r w:rsidR="000A471B" w:rsidRPr="00A518CE">
              <w:rPr>
                <w:rStyle w:val="Refdecomentario"/>
                <w:lang w:eastAsia="en-US"/>
              </w:rPr>
              <w:commentReference w:id="80"/>
            </w:r>
            <w:r w:rsidRPr="00A518CE">
              <w:rPr>
                <w:rFonts w:ascii="Arial Narrow" w:hAnsi="Arial Narrow" w:cstheme="minorHAnsi"/>
                <w:iCs/>
                <w:sz w:val="22"/>
                <w:szCs w:val="22"/>
              </w:rPr>
              <w:t xml:space="preserve">El banco de imágenes tiene como objetivo mostrar y ceder derechos sobre el uso de las imágenes de ProColombia por parte de empresarios o personas interesadas. Por otro lado, la biblioteca digital ofrece un repositorio de material de promoción complementario (catálogos digitales, piezas gráficas, entre otros) que se encuentran </w:t>
            </w:r>
            <w:commentRangeStart w:id="81"/>
            <w:commentRangeStart w:id="82"/>
            <w:r w:rsidRPr="00A518CE">
              <w:rPr>
                <w:rFonts w:ascii="Arial Narrow" w:hAnsi="Arial Narrow" w:cstheme="minorHAnsi"/>
                <w:iCs/>
                <w:sz w:val="22"/>
                <w:szCs w:val="22"/>
              </w:rPr>
              <w:t>disponibles para su descarga y uso libre</w:t>
            </w:r>
            <w:commentRangeEnd w:id="81"/>
            <w:r w:rsidR="003510DA" w:rsidRPr="00A518CE">
              <w:rPr>
                <w:rStyle w:val="Refdecomentario"/>
                <w:lang w:eastAsia="en-US"/>
              </w:rPr>
              <w:commentReference w:id="81"/>
            </w:r>
            <w:commentRangeEnd w:id="82"/>
            <w:r w:rsidR="000A471B" w:rsidRPr="00A518CE">
              <w:rPr>
                <w:rStyle w:val="Refdecomentario"/>
                <w:lang w:eastAsia="en-US"/>
              </w:rPr>
              <w:commentReference w:id="82"/>
            </w:r>
            <w:r w:rsidRPr="00A518CE">
              <w:rPr>
                <w:rFonts w:ascii="Arial Narrow" w:hAnsi="Arial Narrow" w:cstheme="minorHAnsi"/>
                <w:iCs/>
                <w:sz w:val="22"/>
                <w:szCs w:val="22"/>
              </w:rPr>
              <w:t>.</w:t>
            </w:r>
          </w:p>
        </w:tc>
      </w:tr>
      <w:tr w:rsidR="004124AD" w:rsidRPr="00A518CE" w14:paraId="03BDDC5B" w14:textId="77777777" w:rsidTr="00B67EC3">
        <w:tc>
          <w:tcPr>
            <w:tcW w:w="2075" w:type="dxa"/>
            <w:vAlign w:val="center"/>
          </w:tcPr>
          <w:p w14:paraId="57EE1FFE"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3" w:type="dxa"/>
            <w:gridSpan w:val="3"/>
            <w:vAlign w:val="center"/>
          </w:tcPr>
          <w:p w14:paraId="654E3115" w14:textId="53DC5983" w:rsidR="004124AD" w:rsidRPr="00A518CE" w:rsidRDefault="004124AD"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La información suministrada</w:t>
            </w:r>
            <w:r w:rsidR="00CF1244" w:rsidRPr="00A518CE">
              <w:rPr>
                <w:rFonts w:ascii="Arial Narrow" w:hAnsi="Arial Narrow" w:cstheme="minorHAnsi"/>
                <w:iCs/>
                <w:sz w:val="22"/>
                <w:szCs w:val="22"/>
              </w:rPr>
              <w:t xml:space="preserve"> dentro del proceso definido para el banco de im</w:t>
            </w:r>
            <w:r w:rsidR="003510DA" w:rsidRPr="00A518CE">
              <w:rPr>
                <w:rFonts w:ascii="Arial Narrow" w:hAnsi="Arial Narrow" w:cstheme="minorHAnsi"/>
                <w:iCs/>
                <w:sz w:val="22"/>
                <w:szCs w:val="22"/>
              </w:rPr>
              <w:t>á</w:t>
            </w:r>
            <w:r w:rsidR="00CF1244" w:rsidRPr="00A518CE">
              <w:rPr>
                <w:rFonts w:ascii="Arial Narrow" w:hAnsi="Arial Narrow" w:cstheme="minorHAnsi"/>
                <w:iCs/>
                <w:sz w:val="22"/>
                <w:szCs w:val="22"/>
              </w:rPr>
              <w:t>genes</w:t>
            </w:r>
            <w:r w:rsidRPr="00A518CE">
              <w:rPr>
                <w:rFonts w:ascii="Arial Narrow" w:hAnsi="Arial Narrow" w:cstheme="minorHAnsi"/>
                <w:iCs/>
                <w:sz w:val="22"/>
                <w:szCs w:val="22"/>
              </w:rPr>
              <w:t xml:space="preserve"> por el usuario anónimo </w:t>
            </w:r>
            <w:commentRangeStart w:id="83"/>
            <w:commentRangeStart w:id="84"/>
            <w:r w:rsidRPr="00A518CE">
              <w:rPr>
                <w:rFonts w:ascii="Arial Narrow" w:hAnsi="Arial Narrow" w:cstheme="minorHAnsi"/>
                <w:iCs/>
                <w:sz w:val="22"/>
                <w:szCs w:val="22"/>
              </w:rPr>
              <w:t xml:space="preserve">deberá ser validada </w:t>
            </w:r>
            <w:commentRangeEnd w:id="83"/>
            <w:r w:rsidR="003510DA" w:rsidRPr="00A518CE">
              <w:rPr>
                <w:rStyle w:val="Refdecomentario"/>
                <w:lang w:eastAsia="en-US"/>
              </w:rPr>
              <w:commentReference w:id="83"/>
            </w:r>
            <w:commentRangeEnd w:id="84"/>
            <w:r w:rsidR="000A471B" w:rsidRPr="00A518CE">
              <w:rPr>
                <w:rStyle w:val="Refdecomentario"/>
                <w:lang w:eastAsia="en-US"/>
              </w:rPr>
              <w:commentReference w:id="84"/>
            </w:r>
            <w:r w:rsidRPr="00A518CE">
              <w:rPr>
                <w:rFonts w:ascii="Arial Narrow" w:hAnsi="Arial Narrow" w:cstheme="minorHAnsi"/>
                <w:iCs/>
                <w:sz w:val="22"/>
                <w:szCs w:val="22"/>
              </w:rPr>
              <w:t>por ProColombia para la aprobación de la cesión de derechos de uso, notificando por correo electrónico el resultado de esta validación.</w:t>
            </w:r>
          </w:p>
        </w:tc>
      </w:tr>
      <w:tr w:rsidR="004124AD" w:rsidRPr="00A518CE" w14:paraId="57962EF2" w14:textId="77777777" w:rsidTr="00B67EC3">
        <w:tc>
          <w:tcPr>
            <w:tcW w:w="2075" w:type="dxa"/>
            <w:vAlign w:val="center"/>
          </w:tcPr>
          <w:p w14:paraId="25BB4DDA" w14:textId="77777777"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3" w:type="dxa"/>
            <w:gridSpan w:val="3"/>
            <w:vAlign w:val="center"/>
          </w:tcPr>
          <w:p w14:paraId="13BEDEE6" w14:textId="77777777" w:rsidR="004124AD" w:rsidRPr="00A518CE" w:rsidRDefault="004124AD"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Para acceder a la información del banco de imágenes se </w:t>
            </w:r>
            <w:commentRangeStart w:id="85"/>
            <w:commentRangeStart w:id="86"/>
            <w:r w:rsidRPr="00A518CE">
              <w:rPr>
                <w:rFonts w:ascii="Arial Narrow" w:hAnsi="Arial Narrow" w:cstheme="minorHAnsi"/>
                <w:iCs/>
                <w:sz w:val="22"/>
                <w:szCs w:val="22"/>
              </w:rPr>
              <w:t xml:space="preserve">deberá considerar la integración con la solución de activos digitales </w:t>
            </w:r>
            <w:commentRangeEnd w:id="85"/>
            <w:r w:rsidR="003510DA" w:rsidRPr="00A518CE">
              <w:rPr>
                <w:rStyle w:val="Refdecomentario"/>
                <w:lang w:eastAsia="en-US"/>
              </w:rPr>
              <w:commentReference w:id="85"/>
            </w:r>
            <w:commentRangeEnd w:id="86"/>
            <w:r w:rsidR="000A471B" w:rsidRPr="00A518CE">
              <w:rPr>
                <w:rStyle w:val="Refdecomentario"/>
                <w:lang w:eastAsia="en-US"/>
              </w:rPr>
              <w:commentReference w:id="86"/>
            </w:r>
            <w:r w:rsidRPr="00A518CE">
              <w:rPr>
                <w:rFonts w:ascii="Arial Narrow" w:hAnsi="Arial Narrow" w:cstheme="minorHAnsi"/>
                <w:iCs/>
                <w:sz w:val="22"/>
                <w:szCs w:val="22"/>
              </w:rPr>
              <w:t>y el proceso que tiene actualmente ProColombia para su repositorio o plantear una forma, pero que garantice la gestión de los derechos de uso sobre las imágenes.</w:t>
            </w:r>
          </w:p>
          <w:p w14:paraId="1C79C844" w14:textId="77777777" w:rsidR="004124AD" w:rsidRPr="00A518CE" w:rsidRDefault="004124AD" w:rsidP="00985422">
            <w:pPr>
              <w:spacing w:line="240" w:lineRule="auto"/>
              <w:ind w:firstLine="0"/>
              <w:jc w:val="both"/>
              <w:rPr>
                <w:rFonts w:ascii="Arial Narrow" w:hAnsi="Arial Narrow" w:cstheme="minorHAnsi"/>
                <w:iCs/>
                <w:sz w:val="22"/>
                <w:szCs w:val="22"/>
              </w:rPr>
            </w:pPr>
          </w:p>
          <w:p w14:paraId="0704A0B7" w14:textId="0BE8FD00" w:rsidR="004124AD" w:rsidRPr="00A518CE" w:rsidRDefault="004124AD" w:rsidP="00985422">
            <w:pPr>
              <w:spacing w:line="240" w:lineRule="auto"/>
              <w:ind w:firstLine="0"/>
              <w:jc w:val="both"/>
              <w:rPr>
                <w:rFonts w:ascii="Arial Narrow" w:hAnsi="Arial Narrow" w:cstheme="minorHAnsi"/>
                <w:iCs/>
                <w:sz w:val="22"/>
                <w:szCs w:val="22"/>
              </w:rPr>
            </w:pPr>
            <w:r w:rsidRPr="001E2861">
              <w:rPr>
                <w:rFonts w:ascii="Arial Narrow" w:hAnsi="Arial Narrow" w:cstheme="minorHAnsi"/>
                <w:iCs/>
                <w:sz w:val="22"/>
                <w:szCs w:val="22"/>
                <w:rPrChange w:id="87" w:author="Juan Jacobo Castillo Barrera" w:date="2021-03-03T10:04:00Z">
                  <w:rPr>
                    <w:rFonts w:ascii="Arial Narrow" w:hAnsi="Arial Narrow" w:cstheme="minorHAnsi"/>
                    <w:iCs/>
                    <w:sz w:val="22"/>
                    <w:szCs w:val="22"/>
                    <w:highlight w:val="yellow"/>
                  </w:rPr>
                </w:rPrChange>
              </w:rPr>
              <w:t xml:space="preserve">En caso de que no aplique la </w:t>
            </w:r>
            <w:commentRangeStart w:id="88"/>
            <w:commentRangeStart w:id="89"/>
            <w:r w:rsidRPr="001E2861">
              <w:rPr>
                <w:rFonts w:ascii="Arial Narrow" w:hAnsi="Arial Narrow" w:cstheme="minorHAnsi"/>
                <w:iCs/>
                <w:sz w:val="22"/>
                <w:szCs w:val="22"/>
                <w:rPrChange w:id="90" w:author="Juan Jacobo Castillo Barrera" w:date="2021-03-03T10:04:00Z">
                  <w:rPr>
                    <w:rFonts w:ascii="Arial Narrow" w:hAnsi="Arial Narrow" w:cstheme="minorHAnsi"/>
                    <w:iCs/>
                    <w:sz w:val="22"/>
                    <w:szCs w:val="22"/>
                    <w:highlight w:val="yellow"/>
                  </w:rPr>
                </w:rPrChange>
              </w:rPr>
              <w:t>integración</w:t>
            </w:r>
            <w:commentRangeEnd w:id="88"/>
            <w:r w:rsidR="003510DA" w:rsidRPr="001E2861">
              <w:rPr>
                <w:rStyle w:val="Refdecomentario"/>
                <w:lang w:eastAsia="en-US"/>
              </w:rPr>
              <w:commentReference w:id="88"/>
            </w:r>
            <w:commentRangeEnd w:id="89"/>
            <w:r w:rsidR="00C61731" w:rsidRPr="001E2861">
              <w:rPr>
                <w:rStyle w:val="Refdecomentario"/>
                <w:lang w:eastAsia="en-US"/>
              </w:rPr>
              <w:commentReference w:id="89"/>
            </w:r>
            <w:r w:rsidRPr="001E2861">
              <w:rPr>
                <w:rFonts w:ascii="Arial Narrow" w:hAnsi="Arial Narrow" w:cstheme="minorHAnsi"/>
                <w:iCs/>
                <w:sz w:val="22"/>
                <w:szCs w:val="22"/>
                <w:rPrChange w:id="91" w:author="Juan Jacobo Castillo Barrera" w:date="2021-03-03T10:04:00Z">
                  <w:rPr>
                    <w:rFonts w:ascii="Arial Narrow" w:hAnsi="Arial Narrow" w:cstheme="minorHAnsi"/>
                    <w:iCs/>
                    <w:sz w:val="22"/>
                    <w:szCs w:val="22"/>
                    <w:highlight w:val="yellow"/>
                  </w:rPr>
                </w:rPrChange>
              </w:rPr>
              <w:t xml:space="preserve"> con la solución de activos digitales, esta información debe ser </w:t>
            </w:r>
            <w:r w:rsidR="00CF1244" w:rsidRPr="001E2861">
              <w:rPr>
                <w:rFonts w:ascii="Arial Narrow" w:hAnsi="Arial Narrow" w:cstheme="minorHAnsi"/>
                <w:iCs/>
                <w:sz w:val="22"/>
                <w:szCs w:val="22"/>
                <w:rPrChange w:id="92" w:author="Juan Jacobo Castillo Barrera" w:date="2021-03-03T10:04:00Z">
                  <w:rPr>
                    <w:rFonts w:ascii="Arial Narrow" w:hAnsi="Arial Narrow" w:cstheme="minorHAnsi"/>
                    <w:iCs/>
                    <w:sz w:val="22"/>
                    <w:szCs w:val="22"/>
                    <w:highlight w:val="yellow"/>
                  </w:rPr>
                </w:rPrChange>
              </w:rPr>
              <w:t>gestionada y definida</w:t>
            </w:r>
            <w:r w:rsidRPr="001E2861">
              <w:rPr>
                <w:rFonts w:ascii="Arial Narrow" w:hAnsi="Arial Narrow" w:cstheme="minorHAnsi"/>
                <w:iCs/>
                <w:sz w:val="22"/>
                <w:szCs w:val="22"/>
                <w:rPrChange w:id="93" w:author="Juan Jacobo Castillo Barrera" w:date="2021-03-03T10:04:00Z">
                  <w:rPr>
                    <w:rFonts w:ascii="Arial Narrow" w:hAnsi="Arial Narrow" w:cstheme="minorHAnsi"/>
                    <w:iCs/>
                    <w:sz w:val="22"/>
                    <w:szCs w:val="22"/>
                    <w:highlight w:val="yellow"/>
                  </w:rPr>
                </w:rPrChange>
              </w:rPr>
              <w:t xml:space="preserve"> previamente según el rol definido dentro de la administración del portal.</w:t>
            </w:r>
          </w:p>
        </w:tc>
      </w:tr>
      <w:tr w:rsidR="004124AD" w:rsidRPr="00A518CE" w14:paraId="3457C55C" w14:textId="77777777" w:rsidTr="000C6E00">
        <w:trPr>
          <w:trHeight w:val="412"/>
        </w:trPr>
        <w:tc>
          <w:tcPr>
            <w:tcW w:w="2075" w:type="dxa"/>
            <w:vAlign w:val="center"/>
          </w:tcPr>
          <w:p w14:paraId="3793E909" w14:textId="584DEF48" w:rsidR="004124AD" w:rsidRPr="00A518CE" w:rsidRDefault="004124AD" w:rsidP="00B67EC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 xml:space="preserve">Post </w:t>
            </w:r>
            <w:r w:rsidR="00025813" w:rsidRPr="00A518CE">
              <w:rPr>
                <w:rFonts w:ascii="Arial Narrow" w:hAnsi="Arial Narrow" w:cstheme="minorHAnsi"/>
                <w:b/>
                <w:bCs/>
                <w:iCs/>
                <w:sz w:val="22"/>
                <w:szCs w:val="22"/>
              </w:rPr>
              <w:t>–</w:t>
            </w:r>
            <w:r w:rsidRPr="00A518CE">
              <w:rPr>
                <w:rFonts w:ascii="Arial Narrow" w:hAnsi="Arial Narrow" w:cstheme="minorHAnsi"/>
                <w:b/>
                <w:bCs/>
                <w:iCs/>
                <w:sz w:val="22"/>
                <w:szCs w:val="22"/>
              </w:rPr>
              <w:t xml:space="preserve"> condiciones</w:t>
            </w:r>
          </w:p>
        </w:tc>
        <w:tc>
          <w:tcPr>
            <w:tcW w:w="6753" w:type="dxa"/>
            <w:gridSpan w:val="3"/>
            <w:vAlign w:val="center"/>
          </w:tcPr>
          <w:p w14:paraId="405FC00F" w14:textId="77777777" w:rsidR="004124AD" w:rsidRPr="00A518CE" w:rsidRDefault="004124AD"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Ninguna</w:t>
            </w:r>
          </w:p>
        </w:tc>
      </w:tr>
    </w:tbl>
    <w:p w14:paraId="6F18B9F6" w14:textId="3E69A1FF" w:rsidR="00985422" w:rsidRPr="00A518CE" w:rsidRDefault="00985422" w:rsidP="000C6E00">
      <w:pPr>
        <w:ind w:left="720" w:firstLine="0"/>
      </w:pPr>
      <w:bookmarkStart w:id="94" w:name="_Toc49784078"/>
    </w:p>
    <w:p w14:paraId="7578792B" w14:textId="77777777" w:rsidR="00985422" w:rsidRPr="00A518CE" w:rsidRDefault="00985422">
      <w:pPr>
        <w:spacing w:after="160" w:line="259" w:lineRule="auto"/>
        <w:ind w:firstLine="0"/>
      </w:pPr>
      <w:r w:rsidRPr="00A518CE">
        <w:br w:type="page"/>
      </w:r>
    </w:p>
    <w:p w14:paraId="4DC0FF4E" w14:textId="6D38F1B2" w:rsidR="001306E8" w:rsidRPr="00A518CE" w:rsidRDefault="00E046EC" w:rsidP="004124AD">
      <w:pPr>
        <w:pStyle w:val="Estilo1"/>
      </w:pPr>
      <w:r w:rsidRPr="00A518CE">
        <w:lastRenderedPageBreak/>
        <w:t>1.</w:t>
      </w:r>
      <w:r w:rsidR="00333E6F" w:rsidRPr="00A518CE">
        <w:t>6</w:t>
      </w:r>
      <w:r w:rsidRPr="00A518CE">
        <w:t xml:space="preserve"> </w:t>
      </w:r>
      <w:r w:rsidR="001306E8" w:rsidRPr="00A518CE">
        <w:t>Actor Empresario</w:t>
      </w:r>
      <w:bookmarkEnd w:id="94"/>
    </w:p>
    <w:p w14:paraId="127CBE83" w14:textId="175CA8BB" w:rsidR="001306E8" w:rsidRPr="00A518CE" w:rsidRDefault="00C40E36" w:rsidP="00C61731">
      <w:pPr>
        <w:spacing w:line="240" w:lineRule="auto"/>
        <w:ind w:firstLine="0"/>
        <w:jc w:val="center"/>
        <w:rPr>
          <w:rFonts w:ascii="Arial Narrow" w:hAnsi="Arial Narrow" w:cstheme="minorHAnsi"/>
          <w:i/>
          <w:sz w:val="22"/>
          <w:szCs w:val="22"/>
        </w:rPr>
      </w:pPr>
      <w:r w:rsidRPr="00A518CE">
        <w:rPr>
          <w:rFonts w:ascii="Arial Narrow" w:hAnsi="Arial Narrow" w:cstheme="minorHAnsi"/>
          <w:i/>
          <w:noProof/>
          <w:sz w:val="22"/>
          <w:szCs w:val="22"/>
        </w:rPr>
        <w:drawing>
          <wp:inline distT="0" distB="0" distL="0" distR="0" wp14:anchorId="2898A6F1" wp14:editId="03492998">
            <wp:extent cx="4401164" cy="2657846"/>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1164" cy="2657846"/>
                    </a:xfrm>
                    <a:prstGeom prst="rect">
                      <a:avLst/>
                    </a:prstGeom>
                  </pic:spPr>
                </pic:pic>
              </a:graphicData>
            </a:graphic>
          </wp:inline>
        </w:drawing>
      </w:r>
    </w:p>
    <w:p w14:paraId="56A5712B" w14:textId="713B15E5" w:rsidR="001306E8" w:rsidRPr="00A518CE" w:rsidRDefault="001306E8" w:rsidP="001306E8">
      <w:pPr>
        <w:spacing w:line="240" w:lineRule="auto"/>
        <w:rPr>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92909" w:rsidRPr="00A518CE" w14:paraId="44170068" w14:textId="77777777" w:rsidTr="00633BD3">
        <w:tc>
          <w:tcPr>
            <w:tcW w:w="2074" w:type="dxa"/>
            <w:vAlign w:val="center"/>
          </w:tcPr>
          <w:p w14:paraId="57B087AB"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7" w:type="dxa"/>
            <w:vAlign w:val="center"/>
          </w:tcPr>
          <w:p w14:paraId="2A519539" w14:textId="7F8F7614" w:rsidR="00992909" w:rsidRPr="00A518CE" w:rsidRDefault="00D358BA" w:rsidP="00D358BA">
            <w:pPr>
              <w:spacing w:line="240" w:lineRule="auto"/>
              <w:ind w:firstLine="0"/>
              <w:rPr>
                <w:rFonts w:ascii="Arial Narrow" w:hAnsi="Arial Narrow" w:cstheme="minorHAnsi"/>
                <w:iCs/>
              </w:rPr>
            </w:pPr>
            <w:r w:rsidRPr="00A518CE">
              <w:rPr>
                <w:rFonts w:ascii="Arial Narrow" w:hAnsi="Arial Narrow" w:cstheme="minorHAnsi"/>
                <w:iCs/>
              </w:rPr>
              <w:t xml:space="preserve">1.1 </w:t>
            </w:r>
            <w:r w:rsidR="00992909" w:rsidRPr="00A518CE">
              <w:rPr>
                <w:rFonts w:ascii="Arial Narrow" w:hAnsi="Arial Narrow" w:cstheme="minorHAnsi"/>
                <w:iCs/>
              </w:rPr>
              <w:t>Consultar noticias</w:t>
            </w:r>
          </w:p>
        </w:tc>
        <w:tc>
          <w:tcPr>
            <w:tcW w:w="1688" w:type="dxa"/>
            <w:vAlign w:val="center"/>
          </w:tcPr>
          <w:p w14:paraId="16D666FA"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No. Caso de uso</w:t>
            </w:r>
          </w:p>
        </w:tc>
        <w:tc>
          <w:tcPr>
            <w:tcW w:w="1689" w:type="dxa"/>
            <w:vAlign w:val="center"/>
          </w:tcPr>
          <w:p w14:paraId="3A39524C" w14:textId="4AA73F44"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D358BA" w:rsidRPr="00A518CE">
              <w:rPr>
                <w:rFonts w:ascii="Arial Narrow" w:hAnsi="Arial Narrow" w:cstheme="minorHAnsi"/>
                <w:b/>
                <w:bCs/>
                <w:iCs/>
                <w:sz w:val="22"/>
                <w:szCs w:val="22"/>
              </w:rPr>
              <w:t>P0</w:t>
            </w:r>
            <w:r w:rsidR="003870CC" w:rsidRPr="00A518CE">
              <w:rPr>
                <w:rFonts w:ascii="Arial Narrow" w:hAnsi="Arial Narrow" w:cstheme="minorHAnsi"/>
                <w:b/>
                <w:bCs/>
                <w:iCs/>
                <w:sz w:val="22"/>
                <w:szCs w:val="22"/>
              </w:rPr>
              <w:t>15</w:t>
            </w:r>
          </w:p>
        </w:tc>
      </w:tr>
      <w:tr w:rsidR="00992909" w:rsidRPr="00A518CE" w14:paraId="7A35C5C8" w14:textId="77777777" w:rsidTr="00633BD3">
        <w:tc>
          <w:tcPr>
            <w:tcW w:w="2074" w:type="dxa"/>
            <w:vAlign w:val="center"/>
          </w:tcPr>
          <w:p w14:paraId="4177649B"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1C5B6B72" w14:textId="3517C629" w:rsidR="00992909" w:rsidRPr="00A518CE" w:rsidRDefault="00992909"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Empresario</w:t>
            </w:r>
          </w:p>
        </w:tc>
      </w:tr>
      <w:tr w:rsidR="00992909" w:rsidRPr="00A518CE" w14:paraId="594383E7" w14:textId="77777777" w:rsidTr="00633BD3">
        <w:tc>
          <w:tcPr>
            <w:tcW w:w="2074" w:type="dxa"/>
            <w:vAlign w:val="center"/>
          </w:tcPr>
          <w:p w14:paraId="7BF193E5"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7DC3BD56" w14:textId="77777777" w:rsidR="00992909" w:rsidRPr="00A518CE" w:rsidRDefault="00992909"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Permite al empresario consultar noticias</w:t>
            </w:r>
          </w:p>
        </w:tc>
      </w:tr>
      <w:tr w:rsidR="00992909" w:rsidRPr="00A518CE" w14:paraId="6A78BC9A" w14:textId="77777777" w:rsidTr="00633BD3">
        <w:tc>
          <w:tcPr>
            <w:tcW w:w="2074" w:type="dxa"/>
            <w:vAlign w:val="center"/>
          </w:tcPr>
          <w:p w14:paraId="0E2811E8"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3243B4B8" w14:textId="738BB061" w:rsidR="00992909" w:rsidRPr="00A518CE" w:rsidRDefault="00992909"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El empresario puede acceder a una sección de noticias del portal y consultar las noticias previamente publicadas, pudiendo filtrarlas por los criterios que se definan</w:t>
            </w:r>
            <w:r w:rsidR="00C61731" w:rsidRPr="00A518CE">
              <w:rPr>
                <w:rFonts w:ascii="Arial Narrow" w:hAnsi="Arial Narrow" w:cstheme="minorHAnsi"/>
                <w:iCs/>
                <w:sz w:val="22"/>
                <w:szCs w:val="22"/>
              </w:rPr>
              <w:t xml:space="preserve"> durante la fase de entendimiento funcional y no funcional.</w:t>
            </w:r>
          </w:p>
        </w:tc>
      </w:tr>
      <w:tr w:rsidR="00992909" w:rsidRPr="00A518CE" w14:paraId="0DEB10AE" w14:textId="77777777" w:rsidTr="00633BD3">
        <w:tc>
          <w:tcPr>
            <w:tcW w:w="2074" w:type="dxa"/>
            <w:vAlign w:val="center"/>
          </w:tcPr>
          <w:p w14:paraId="34E83DE8"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4" w:type="dxa"/>
            <w:gridSpan w:val="3"/>
            <w:vAlign w:val="center"/>
          </w:tcPr>
          <w:p w14:paraId="4C9BBE94" w14:textId="77777777" w:rsidR="00992909" w:rsidRPr="00A518CE" w:rsidRDefault="00992909"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Si no encuentra noticias por su criterio de búsqueda, el sistema se lo indica</w:t>
            </w:r>
          </w:p>
        </w:tc>
      </w:tr>
      <w:tr w:rsidR="00992909" w:rsidRPr="00A518CE" w14:paraId="405F6FF1" w14:textId="77777777" w:rsidTr="00633BD3">
        <w:tc>
          <w:tcPr>
            <w:tcW w:w="2074" w:type="dxa"/>
            <w:vAlign w:val="center"/>
          </w:tcPr>
          <w:p w14:paraId="0DEB9FAE"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 xml:space="preserve"> Precondición</w:t>
            </w:r>
          </w:p>
        </w:tc>
        <w:tc>
          <w:tcPr>
            <w:tcW w:w="6754" w:type="dxa"/>
            <w:gridSpan w:val="3"/>
            <w:vAlign w:val="center"/>
          </w:tcPr>
          <w:p w14:paraId="2359A018" w14:textId="580770CA" w:rsidR="0061399B" w:rsidRPr="00A518CE" w:rsidRDefault="00633BD3"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Las noticias deben ser cargadas previamente según el rol definido dentro de la administración del portal.</w:t>
            </w:r>
          </w:p>
        </w:tc>
      </w:tr>
      <w:tr w:rsidR="00992909" w:rsidRPr="00A518CE" w14:paraId="2D6DD1F8" w14:textId="77777777" w:rsidTr="00633BD3">
        <w:trPr>
          <w:trHeight w:val="547"/>
        </w:trPr>
        <w:tc>
          <w:tcPr>
            <w:tcW w:w="2074" w:type="dxa"/>
            <w:vAlign w:val="center"/>
          </w:tcPr>
          <w:p w14:paraId="2856455F"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4" w:type="dxa"/>
            <w:gridSpan w:val="3"/>
            <w:vAlign w:val="center"/>
          </w:tcPr>
          <w:p w14:paraId="4EAF12B7" w14:textId="39FE9BED" w:rsidR="00992909" w:rsidRPr="00A518CE" w:rsidRDefault="00992909" w:rsidP="00985422">
            <w:pPr>
              <w:spacing w:line="240" w:lineRule="auto"/>
              <w:ind w:firstLine="0"/>
              <w:jc w:val="both"/>
              <w:rPr>
                <w:rFonts w:ascii="Arial Narrow" w:hAnsi="Arial Narrow" w:cstheme="minorHAnsi"/>
                <w:b/>
                <w:bCs/>
                <w:iCs/>
                <w:sz w:val="22"/>
                <w:szCs w:val="22"/>
              </w:rPr>
            </w:pPr>
            <w:r w:rsidRPr="00A518CE">
              <w:rPr>
                <w:rFonts w:ascii="Arial Narrow" w:hAnsi="Arial Narrow" w:cstheme="minorHAnsi"/>
                <w:iCs/>
                <w:sz w:val="22"/>
                <w:szCs w:val="22"/>
              </w:rPr>
              <w:t>Ninguno</w:t>
            </w:r>
          </w:p>
        </w:tc>
      </w:tr>
    </w:tbl>
    <w:p w14:paraId="20723038" w14:textId="1D02B0C1" w:rsidR="00992909" w:rsidRPr="00A518CE" w:rsidRDefault="00992909" w:rsidP="001306E8">
      <w:pPr>
        <w:spacing w:line="240" w:lineRule="auto"/>
        <w:ind w:firstLine="0"/>
        <w:rPr>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92909" w:rsidRPr="00A518CE" w14:paraId="1F862A49" w14:textId="77777777" w:rsidTr="00633BD3">
        <w:tc>
          <w:tcPr>
            <w:tcW w:w="2074" w:type="dxa"/>
            <w:vAlign w:val="center"/>
          </w:tcPr>
          <w:p w14:paraId="6AD386B7"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7" w:type="dxa"/>
            <w:vAlign w:val="center"/>
          </w:tcPr>
          <w:p w14:paraId="4FE405B4" w14:textId="1C82CF3D" w:rsidR="00992909" w:rsidRPr="00A518CE" w:rsidRDefault="00D358BA" w:rsidP="00633BD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1.2 Ver r</w:t>
            </w:r>
            <w:r w:rsidR="00992909" w:rsidRPr="00A518CE">
              <w:rPr>
                <w:rFonts w:ascii="Arial Narrow" w:hAnsi="Arial Narrow" w:cstheme="minorHAnsi"/>
                <w:iCs/>
                <w:sz w:val="22"/>
                <w:szCs w:val="22"/>
              </w:rPr>
              <w:t>uta exportadora</w:t>
            </w:r>
          </w:p>
        </w:tc>
        <w:tc>
          <w:tcPr>
            <w:tcW w:w="1688" w:type="dxa"/>
            <w:vAlign w:val="center"/>
          </w:tcPr>
          <w:p w14:paraId="79BBA187"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No. Caso de uso</w:t>
            </w:r>
          </w:p>
        </w:tc>
        <w:tc>
          <w:tcPr>
            <w:tcW w:w="1689" w:type="dxa"/>
            <w:vAlign w:val="center"/>
          </w:tcPr>
          <w:p w14:paraId="2E30C1C3" w14:textId="48E8885E"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CU-P0</w:t>
            </w:r>
            <w:r w:rsidR="003870CC" w:rsidRPr="00A518CE">
              <w:rPr>
                <w:rFonts w:ascii="Arial Narrow" w:hAnsi="Arial Narrow" w:cstheme="minorHAnsi"/>
                <w:b/>
                <w:bCs/>
                <w:iCs/>
                <w:sz w:val="22"/>
                <w:szCs w:val="22"/>
              </w:rPr>
              <w:t>16</w:t>
            </w:r>
          </w:p>
        </w:tc>
      </w:tr>
      <w:tr w:rsidR="00992909" w:rsidRPr="00A518CE" w14:paraId="4FFF8B79" w14:textId="77777777" w:rsidTr="00633BD3">
        <w:tc>
          <w:tcPr>
            <w:tcW w:w="2074" w:type="dxa"/>
            <w:vAlign w:val="center"/>
          </w:tcPr>
          <w:p w14:paraId="79110131"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1C67AA5E" w14:textId="77777777" w:rsidR="00992909" w:rsidRPr="00A518CE" w:rsidRDefault="00992909" w:rsidP="00633BD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Empresario</w:t>
            </w:r>
          </w:p>
        </w:tc>
      </w:tr>
      <w:tr w:rsidR="00992909" w:rsidRPr="00A518CE" w14:paraId="19875553" w14:textId="77777777" w:rsidTr="00633BD3">
        <w:tc>
          <w:tcPr>
            <w:tcW w:w="2074" w:type="dxa"/>
            <w:vAlign w:val="center"/>
          </w:tcPr>
          <w:p w14:paraId="19968B0F"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3F6179B8" w14:textId="48C60A9D" w:rsidR="00992909" w:rsidRPr="00A518CE" w:rsidRDefault="00992909" w:rsidP="00633BD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Permite al empresario consultar información de la ruta exportadora</w:t>
            </w:r>
          </w:p>
        </w:tc>
      </w:tr>
      <w:tr w:rsidR="00992909" w:rsidRPr="00A518CE" w14:paraId="31302A90" w14:textId="77777777" w:rsidTr="00633BD3">
        <w:tc>
          <w:tcPr>
            <w:tcW w:w="2074" w:type="dxa"/>
            <w:vAlign w:val="center"/>
          </w:tcPr>
          <w:p w14:paraId="77E0FD95"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0D6D3252" w14:textId="70D88B9B" w:rsidR="00992909" w:rsidRPr="00A518CE" w:rsidRDefault="00992909"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El empresario puede acceder a la sección </w:t>
            </w:r>
            <w:r w:rsidR="00633BD3" w:rsidRPr="00A518CE">
              <w:rPr>
                <w:rFonts w:ascii="Arial Narrow" w:hAnsi="Arial Narrow" w:cstheme="minorHAnsi"/>
                <w:iCs/>
                <w:sz w:val="22"/>
                <w:szCs w:val="22"/>
              </w:rPr>
              <w:t>“</w:t>
            </w:r>
            <w:r w:rsidRPr="00A518CE">
              <w:rPr>
                <w:rFonts w:ascii="Arial Narrow" w:hAnsi="Arial Narrow" w:cstheme="minorHAnsi"/>
                <w:iCs/>
                <w:sz w:val="22"/>
                <w:szCs w:val="22"/>
              </w:rPr>
              <w:t xml:space="preserve">ruta </w:t>
            </w:r>
            <w:r w:rsidR="008B63CE" w:rsidRPr="00A518CE">
              <w:rPr>
                <w:rFonts w:ascii="Arial Narrow" w:hAnsi="Arial Narrow" w:cstheme="minorHAnsi"/>
                <w:iCs/>
                <w:sz w:val="22"/>
                <w:szCs w:val="22"/>
              </w:rPr>
              <w:t>exportadora” del</w:t>
            </w:r>
            <w:r w:rsidRPr="00A518CE">
              <w:rPr>
                <w:rFonts w:ascii="Arial Narrow" w:hAnsi="Arial Narrow" w:cstheme="minorHAnsi"/>
                <w:iCs/>
                <w:sz w:val="22"/>
                <w:szCs w:val="22"/>
              </w:rPr>
              <w:t xml:space="preserve"> portal, donde podrá consultar información de los servicios ofrecidos </w:t>
            </w:r>
            <w:r w:rsidR="00633BD3" w:rsidRPr="00A518CE">
              <w:rPr>
                <w:rFonts w:ascii="Arial Narrow" w:hAnsi="Arial Narrow" w:cstheme="minorHAnsi"/>
                <w:iCs/>
                <w:sz w:val="22"/>
                <w:szCs w:val="22"/>
              </w:rPr>
              <w:t>por la</w:t>
            </w:r>
            <w:r w:rsidRPr="00A518CE">
              <w:rPr>
                <w:rFonts w:ascii="Arial Narrow" w:hAnsi="Arial Narrow" w:cstheme="minorHAnsi"/>
                <w:iCs/>
                <w:sz w:val="22"/>
                <w:szCs w:val="22"/>
              </w:rPr>
              <w:t xml:space="preserve"> </w:t>
            </w:r>
            <w:r w:rsidR="00633BD3" w:rsidRPr="00A518CE">
              <w:rPr>
                <w:rFonts w:ascii="Arial Narrow" w:hAnsi="Arial Narrow" w:cstheme="minorHAnsi"/>
                <w:iCs/>
                <w:sz w:val="22"/>
                <w:szCs w:val="22"/>
              </w:rPr>
              <w:t>V</w:t>
            </w:r>
            <w:r w:rsidRPr="00A518CE">
              <w:rPr>
                <w:rFonts w:ascii="Arial Narrow" w:hAnsi="Arial Narrow" w:cstheme="minorHAnsi"/>
                <w:iCs/>
                <w:sz w:val="22"/>
                <w:szCs w:val="22"/>
              </w:rPr>
              <w:t xml:space="preserve">icepresidencia de </w:t>
            </w:r>
            <w:r w:rsidR="00633BD3" w:rsidRPr="00A518CE">
              <w:rPr>
                <w:rFonts w:ascii="Arial Narrow" w:hAnsi="Arial Narrow" w:cstheme="minorHAnsi"/>
                <w:iCs/>
                <w:sz w:val="22"/>
                <w:szCs w:val="22"/>
              </w:rPr>
              <w:t>T</w:t>
            </w:r>
            <w:r w:rsidRPr="00A518CE">
              <w:rPr>
                <w:rFonts w:ascii="Arial Narrow" w:hAnsi="Arial Narrow" w:cstheme="minorHAnsi"/>
                <w:iCs/>
                <w:sz w:val="22"/>
                <w:szCs w:val="22"/>
              </w:rPr>
              <w:t>urismo de ProColombia, y las fases que hacen parte de dicha ruta</w:t>
            </w:r>
            <w:r w:rsidR="00CB1F8D" w:rsidRPr="00A518CE">
              <w:rPr>
                <w:rFonts w:ascii="Arial Narrow" w:hAnsi="Arial Narrow" w:cstheme="minorHAnsi"/>
                <w:iCs/>
                <w:sz w:val="22"/>
                <w:szCs w:val="22"/>
              </w:rPr>
              <w:t>.</w:t>
            </w:r>
          </w:p>
        </w:tc>
      </w:tr>
      <w:tr w:rsidR="00992909" w:rsidRPr="00A518CE" w14:paraId="08F4E8DB" w14:textId="77777777" w:rsidTr="00633BD3">
        <w:tc>
          <w:tcPr>
            <w:tcW w:w="2074" w:type="dxa"/>
            <w:vAlign w:val="center"/>
          </w:tcPr>
          <w:p w14:paraId="1FDDA7B0"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4" w:type="dxa"/>
            <w:gridSpan w:val="3"/>
            <w:vAlign w:val="center"/>
          </w:tcPr>
          <w:p w14:paraId="1576C875" w14:textId="7F8FE5A1" w:rsidR="00992909" w:rsidRPr="00A518CE" w:rsidRDefault="00633BD3"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Ninguno</w:t>
            </w:r>
          </w:p>
        </w:tc>
      </w:tr>
      <w:tr w:rsidR="00992909" w:rsidRPr="00A518CE" w14:paraId="575324AE" w14:textId="77777777" w:rsidTr="00633BD3">
        <w:tc>
          <w:tcPr>
            <w:tcW w:w="2074" w:type="dxa"/>
            <w:vAlign w:val="center"/>
          </w:tcPr>
          <w:p w14:paraId="3695BD73" w14:textId="4E69531D"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4" w:type="dxa"/>
            <w:gridSpan w:val="3"/>
            <w:vAlign w:val="center"/>
          </w:tcPr>
          <w:p w14:paraId="6CDF1B5E" w14:textId="77777777" w:rsidR="00992909" w:rsidRPr="00A518CE" w:rsidRDefault="00633BD3"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Estos contenidos deben ser validados </w:t>
            </w:r>
            <w:proofErr w:type="gramStart"/>
            <w:r w:rsidRPr="00A518CE">
              <w:rPr>
                <w:rFonts w:ascii="Arial Narrow" w:hAnsi="Arial Narrow" w:cstheme="minorHAnsi"/>
                <w:iCs/>
                <w:sz w:val="22"/>
                <w:szCs w:val="22"/>
              </w:rPr>
              <w:t>de acuerdo a</w:t>
            </w:r>
            <w:proofErr w:type="gramEnd"/>
            <w:r w:rsidRPr="00A518CE">
              <w:rPr>
                <w:rFonts w:ascii="Arial Narrow" w:hAnsi="Arial Narrow" w:cstheme="minorHAnsi"/>
                <w:iCs/>
                <w:sz w:val="22"/>
                <w:szCs w:val="22"/>
              </w:rPr>
              <w:t xml:space="preserve"> los existentes con el área de mercadeo para garantizar una adecuada experiencia de usuario (UX, UI) al momento de ponerlo en funcionamiento en el portal.</w:t>
            </w:r>
          </w:p>
          <w:p w14:paraId="4C87CB19" w14:textId="77777777" w:rsidR="00633BD3" w:rsidRPr="00A518CE" w:rsidRDefault="00633BD3" w:rsidP="00985422">
            <w:pPr>
              <w:spacing w:line="240" w:lineRule="auto"/>
              <w:ind w:firstLine="0"/>
              <w:jc w:val="both"/>
              <w:rPr>
                <w:rFonts w:ascii="Arial Narrow" w:hAnsi="Arial Narrow" w:cstheme="minorHAnsi"/>
                <w:iCs/>
                <w:sz w:val="22"/>
                <w:szCs w:val="22"/>
              </w:rPr>
            </w:pPr>
          </w:p>
          <w:p w14:paraId="2991BED8" w14:textId="12D0083F" w:rsidR="00633BD3" w:rsidRPr="00A518CE" w:rsidRDefault="00633BD3"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Esta información debe ser cargada previamente según el rol definido dentro de la administración del portal.</w:t>
            </w:r>
          </w:p>
        </w:tc>
      </w:tr>
      <w:tr w:rsidR="00992909" w:rsidRPr="00A518CE" w14:paraId="67DC3DFF" w14:textId="77777777" w:rsidTr="00633BD3">
        <w:trPr>
          <w:trHeight w:val="547"/>
        </w:trPr>
        <w:tc>
          <w:tcPr>
            <w:tcW w:w="2074" w:type="dxa"/>
            <w:vAlign w:val="center"/>
          </w:tcPr>
          <w:p w14:paraId="2BB31A9A"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4" w:type="dxa"/>
            <w:gridSpan w:val="3"/>
            <w:vAlign w:val="center"/>
          </w:tcPr>
          <w:p w14:paraId="3AA505CC" w14:textId="1D6B5CA1" w:rsidR="00992909" w:rsidRPr="00A518CE" w:rsidRDefault="00992909" w:rsidP="00985422">
            <w:pPr>
              <w:spacing w:line="240" w:lineRule="auto"/>
              <w:ind w:firstLine="0"/>
              <w:jc w:val="both"/>
              <w:rPr>
                <w:rFonts w:ascii="Arial Narrow" w:hAnsi="Arial Narrow" w:cstheme="minorHAnsi"/>
                <w:b/>
                <w:bCs/>
                <w:iCs/>
                <w:sz w:val="22"/>
                <w:szCs w:val="22"/>
              </w:rPr>
            </w:pPr>
            <w:r w:rsidRPr="00A518CE">
              <w:rPr>
                <w:rFonts w:ascii="Arial Narrow" w:hAnsi="Arial Narrow" w:cstheme="minorHAnsi"/>
                <w:iCs/>
                <w:sz w:val="22"/>
                <w:szCs w:val="22"/>
              </w:rPr>
              <w:t>Ninguno</w:t>
            </w:r>
          </w:p>
        </w:tc>
      </w:tr>
    </w:tbl>
    <w:p w14:paraId="05226F2D" w14:textId="27D40382" w:rsidR="00992909" w:rsidRPr="00A518CE" w:rsidRDefault="00992909" w:rsidP="001306E8">
      <w:pPr>
        <w:spacing w:line="240" w:lineRule="auto"/>
        <w:ind w:firstLine="0"/>
        <w:rPr>
          <w:rFonts w:ascii="Arial Narrow" w:hAnsi="Arial Narrow" w:cstheme="minorHAnsi"/>
          <w:i/>
          <w:sz w:val="22"/>
          <w:szCs w:val="22"/>
        </w:rPr>
      </w:pPr>
    </w:p>
    <w:p w14:paraId="0B9766AD" w14:textId="4A4AA329" w:rsidR="00985422" w:rsidRPr="00A518CE" w:rsidRDefault="00985422" w:rsidP="001306E8">
      <w:pPr>
        <w:spacing w:line="240" w:lineRule="auto"/>
        <w:ind w:firstLine="0"/>
        <w:rPr>
          <w:rFonts w:ascii="Arial Narrow" w:hAnsi="Arial Narrow" w:cstheme="minorHAnsi"/>
          <w:i/>
          <w:sz w:val="22"/>
          <w:szCs w:val="22"/>
        </w:rPr>
      </w:pPr>
    </w:p>
    <w:p w14:paraId="2C622B18" w14:textId="4D1C1155" w:rsidR="00985422" w:rsidRPr="00A518CE" w:rsidRDefault="00985422" w:rsidP="001306E8">
      <w:pPr>
        <w:spacing w:line="240" w:lineRule="auto"/>
        <w:ind w:firstLine="0"/>
        <w:rPr>
          <w:rFonts w:ascii="Arial Narrow" w:hAnsi="Arial Narrow" w:cstheme="minorHAnsi"/>
          <w:i/>
          <w:sz w:val="22"/>
          <w:szCs w:val="22"/>
        </w:rPr>
      </w:pPr>
    </w:p>
    <w:p w14:paraId="48D1CD02" w14:textId="33B2AB7B" w:rsidR="00985422" w:rsidRPr="00A518CE" w:rsidRDefault="00985422" w:rsidP="001306E8">
      <w:pPr>
        <w:spacing w:line="240" w:lineRule="auto"/>
        <w:ind w:firstLine="0"/>
        <w:rPr>
          <w:rFonts w:ascii="Arial Narrow" w:hAnsi="Arial Narrow" w:cstheme="minorHAnsi"/>
          <w:i/>
          <w:sz w:val="22"/>
          <w:szCs w:val="22"/>
        </w:rPr>
      </w:pPr>
    </w:p>
    <w:p w14:paraId="68695AC8" w14:textId="2CCCA757" w:rsidR="00985422" w:rsidRPr="00A518CE" w:rsidRDefault="00985422" w:rsidP="001306E8">
      <w:pPr>
        <w:spacing w:line="240" w:lineRule="auto"/>
        <w:ind w:firstLine="0"/>
        <w:rPr>
          <w:rFonts w:ascii="Arial Narrow" w:hAnsi="Arial Narrow" w:cstheme="minorHAnsi"/>
          <w:i/>
          <w:sz w:val="22"/>
          <w:szCs w:val="22"/>
        </w:rPr>
      </w:pPr>
    </w:p>
    <w:p w14:paraId="423C71AC" w14:textId="77777777" w:rsidR="00985422" w:rsidRPr="00A518CE" w:rsidRDefault="00985422" w:rsidP="001306E8">
      <w:pPr>
        <w:spacing w:line="240" w:lineRule="auto"/>
        <w:ind w:firstLine="0"/>
        <w:rPr>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92909" w:rsidRPr="00A518CE" w14:paraId="6F8E5C6E" w14:textId="77777777" w:rsidTr="00992909">
        <w:tc>
          <w:tcPr>
            <w:tcW w:w="2075" w:type="dxa"/>
            <w:shd w:val="clear" w:color="auto" w:fill="auto"/>
            <w:vAlign w:val="center"/>
          </w:tcPr>
          <w:p w14:paraId="27F41274"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6" w:type="dxa"/>
            <w:shd w:val="clear" w:color="auto" w:fill="auto"/>
            <w:vAlign w:val="center"/>
          </w:tcPr>
          <w:p w14:paraId="5974C41B" w14:textId="4033A2C2" w:rsidR="00992909" w:rsidRPr="00A518CE" w:rsidRDefault="00D358BA" w:rsidP="00633BD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1.3 </w:t>
            </w:r>
            <w:r w:rsidR="008B63CE" w:rsidRPr="00A518CE">
              <w:rPr>
                <w:rFonts w:ascii="Arial Narrow" w:hAnsi="Arial Narrow" w:cstheme="minorHAnsi"/>
                <w:iCs/>
                <w:sz w:val="22"/>
                <w:szCs w:val="22"/>
              </w:rPr>
              <w:t>Ver recursos</w:t>
            </w:r>
            <w:r w:rsidR="00992909" w:rsidRPr="00A518CE">
              <w:rPr>
                <w:rFonts w:ascii="Arial Narrow" w:hAnsi="Arial Narrow" w:cstheme="minorHAnsi"/>
                <w:iCs/>
                <w:sz w:val="22"/>
                <w:szCs w:val="22"/>
              </w:rPr>
              <w:t xml:space="preserve"> de promoción</w:t>
            </w:r>
          </w:p>
        </w:tc>
        <w:tc>
          <w:tcPr>
            <w:tcW w:w="1688" w:type="dxa"/>
            <w:vAlign w:val="center"/>
          </w:tcPr>
          <w:p w14:paraId="6F942316" w14:textId="77777777" w:rsidR="00992909" w:rsidRPr="00A518CE" w:rsidRDefault="00992909" w:rsidP="00633BD3">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2112F6AF" w14:textId="7D32F979"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CU-P0</w:t>
            </w:r>
            <w:r w:rsidR="003870CC" w:rsidRPr="00A518CE">
              <w:rPr>
                <w:rFonts w:ascii="Arial Narrow" w:hAnsi="Arial Narrow" w:cstheme="minorHAnsi"/>
                <w:b/>
                <w:bCs/>
                <w:iCs/>
                <w:sz w:val="22"/>
                <w:szCs w:val="22"/>
              </w:rPr>
              <w:t>17</w:t>
            </w:r>
          </w:p>
        </w:tc>
      </w:tr>
      <w:tr w:rsidR="00992909" w:rsidRPr="00A518CE" w14:paraId="237C49A4" w14:textId="77777777" w:rsidTr="00633BD3">
        <w:tc>
          <w:tcPr>
            <w:tcW w:w="2075" w:type="dxa"/>
            <w:vAlign w:val="center"/>
          </w:tcPr>
          <w:p w14:paraId="437CE564"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3" w:type="dxa"/>
            <w:gridSpan w:val="3"/>
            <w:vAlign w:val="center"/>
          </w:tcPr>
          <w:p w14:paraId="297909DE" w14:textId="77777777" w:rsidR="00992909" w:rsidRPr="00A518CE" w:rsidRDefault="00992909" w:rsidP="00633BD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Empresario</w:t>
            </w:r>
          </w:p>
        </w:tc>
      </w:tr>
      <w:tr w:rsidR="00992909" w:rsidRPr="00A518CE" w14:paraId="1C469473" w14:textId="77777777" w:rsidTr="00633BD3">
        <w:tc>
          <w:tcPr>
            <w:tcW w:w="2075" w:type="dxa"/>
            <w:vAlign w:val="center"/>
          </w:tcPr>
          <w:p w14:paraId="7221D0B2"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3" w:type="dxa"/>
            <w:gridSpan w:val="3"/>
            <w:vAlign w:val="center"/>
          </w:tcPr>
          <w:p w14:paraId="1F83BF17" w14:textId="0F2E2B7E"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iCs/>
                <w:sz w:val="22"/>
                <w:szCs w:val="22"/>
              </w:rPr>
              <w:t xml:space="preserve">El empresario </w:t>
            </w:r>
            <w:r w:rsidR="008B63CE" w:rsidRPr="00A518CE">
              <w:rPr>
                <w:rFonts w:ascii="Arial Narrow" w:hAnsi="Arial Narrow" w:cstheme="minorHAnsi"/>
                <w:iCs/>
                <w:sz w:val="22"/>
                <w:szCs w:val="22"/>
              </w:rPr>
              <w:t xml:space="preserve">visualiza </w:t>
            </w:r>
            <w:r w:rsidRPr="00A518CE">
              <w:rPr>
                <w:rFonts w:ascii="Arial Narrow" w:hAnsi="Arial Narrow" w:cstheme="minorHAnsi"/>
                <w:iCs/>
                <w:sz w:val="22"/>
                <w:szCs w:val="22"/>
              </w:rPr>
              <w:t>los recursos de promoción</w:t>
            </w:r>
          </w:p>
        </w:tc>
      </w:tr>
      <w:tr w:rsidR="00992909" w:rsidRPr="00A518CE" w14:paraId="177A1DCA" w14:textId="77777777" w:rsidTr="00633BD3">
        <w:tc>
          <w:tcPr>
            <w:tcW w:w="2075" w:type="dxa"/>
            <w:vAlign w:val="center"/>
          </w:tcPr>
          <w:p w14:paraId="5AB9B101"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3" w:type="dxa"/>
            <w:gridSpan w:val="3"/>
            <w:vAlign w:val="center"/>
          </w:tcPr>
          <w:p w14:paraId="4137DF30" w14:textId="791C86C5" w:rsidR="00992909" w:rsidRPr="00A518CE" w:rsidRDefault="00992909" w:rsidP="008B63CE">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El empresario al </w:t>
            </w:r>
            <w:r w:rsidR="008B63CE" w:rsidRPr="00A518CE">
              <w:rPr>
                <w:rFonts w:ascii="Arial Narrow" w:hAnsi="Arial Narrow" w:cstheme="minorHAnsi"/>
                <w:iCs/>
                <w:sz w:val="22"/>
                <w:szCs w:val="22"/>
              </w:rPr>
              <w:t xml:space="preserve">ingresar </w:t>
            </w:r>
            <w:r w:rsidRPr="00A518CE">
              <w:rPr>
                <w:rFonts w:ascii="Arial Narrow" w:hAnsi="Arial Narrow" w:cstheme="minorHAnsi"/>
                <w:iCs/>
                <w:sz w:val="22"/>
                <w:szCs w:val="22"/>
              </w:rPr>
              <w:t xml:space="preserve">a “recursos de promoción” encontrará el banco de Imágenes y la biblioteca digital. El banco de imágenes tiene como objetivo mostrar y ceder derechos sobre el uso de las imágenes de ProColombia </w:t>
            </w:r>
            <w:r w:rsidR="008B63CE" w:rsidRPr="00A518CE">
              <w:rPr>
                <w:rFonts w:ascii="Arial Narrow" w:hAnsi="Arial Narrow" w:cstheme="minorHAnsi"/>
                <w:iCs/>
                <w:sz w:val="22"/>
                <w:szCs w:val="22"/>
              </w:rPr>
              <w:t>por</w:t>
            </w:r>
            <w:r w:rsidRPr="00A518CE">
              <w:rPr>
                <w:rFonts w:ascii="Arial Narrow" w:hAnsi="Arial Narrow" w:cstheme="minorHAnsi"/>
                <w:iCs/>
                <w:sz w:val="22"/>
                <w:szCs w:val="22"/>
              </w:rPr>
              <w:t xml:space="preserve"> </w:t>
            </w:r>
            <w:r w:rsidR="008B63CE" w:rsidRPr="00A518CE">
              <w:rPr>
                <w:rFonts w:ascii="Arial Narrow" w:hAnsi="Arial Narrow" w:cstheme="minorHAnsi"/>
                <w:iCs/>
                <w:sz w:val="22"/>
                <w:szCs w:val="22"/>
              </w:rPr>
              <w:t xml:space="preserve">parte de </w:t>
            </w:r>
            <w:r w:rsidRPr="00A518CE">
              <w:rPr>
                <w:rFonts w:ascii="Arial Narrow" w:hAnsi="Arial Narrow" w:cstheme="minorHAnsi"/>
                <w:iCs/>
                <w:sz w:val="22"/>
                <w:szCs w:val="22"/>
              </w:rPr>
              <w:t xml:space="preserve">empresarios </w:t>
            </w:r>
            <w:r w:rsidR="008B63CE" w:rsidRPr="00A518CE">
              <w:rPr>
                <w:rFonts w:ascii="Arial Narrow" w:hAnsi="Arial Narrow" w:cstheme="minorHAnsi"/>
                <w:iCs/>
                <w:sz w:val="22"/>
                <w:szCs w:val="22"/>
              </w:rPr>
              <w:t>o</w:t>
            </w:r>
            <w:r w:rsidRPr="00A518CE">
              <w:rPr>
                <w:rFonts w:ascii="Arial Narrow" w:hAnsi="Arial Narrow" w:cstheme="minorHAnsi"/>
                <w:iCs/>
                <w:sz w:val="22"/>
                <w:szCs w:val="22"/>
              </w:rPr>
              <w:t xml:space="preserve"> personas interesadas</w:t>
            </w:r>
            <w:r w:rsidR="008B63CE" w:rsidRPr="00A518CE">
              <w:rPr>
                <w:rFonts w:ascii="Arial Narrow" w:hAnsi="Arial Narrow" w:cstheme="minorHAnsi"/>
                <w:iCs/>
                <w:sz w:val="22"/>
                <w:szCs w:val="22"/>
              </w:rPr>
              <w:t>.</w:t>
            </w:r>
            <w:r w:rsidRPr="00A518CE">
              <w:rPr>
                <w:rFonts w:ascii="Arial Narrow" w:hAnsi="Arial Narrow" w:cstheme="minorHAnsi"/>
                <w:iCs/>
                <w:sz w:val="22"/>
                <w:szCs w:val="22"/>
              </w:rPr>
              <w:t xml:space="preserve"> </w:t>
            </w:r>
            <w:r w:rsidR="008B63CE" w:rsidRPr="00A518CE">
              <w:rPr>
                <w:rFonts w:ascii="Arial Narrow" w:hAnsi="Arial Narrow" w:cstheme="minorHAnsi"/>
                <w:iCs/>
                <w:sz w:val="22"/>
                <w:szCs w:val="22"/>
              </w:rPr>
              <w:t>Por otro lado, l</w:t>
            </w:r>
            <w:r w:rsidRPr="00A518CE">
              <w:rPr>
                <w:rFonts w:ascii="Arial Narrow" w:hAnsi="Arial Narrow" w:cstheme="minorHAnsi"/>
                <w:iCs/>
                <w:sz w:val="22"/>
                <w:szCs w:val="22"/>
              </w:rPr>
              <w:t>a biblioteca digital ofrece un repositorio de material de promoción complementario (catálogos digitales, piezas</w:t>
            </w:r>
            <w:r w:rsidR="00D358BA" w:rsidRPr="00A518CE">
              <w:rPr>
                <w:rFonts w:ascii="Arial Narrow" w:hAnsi="Arial Narrow" w:cstheme="minorHAnsi"/>
                <w:iCs/>
                <w:sz w:val="22"/>
                <w:szCs w:val="22"/>
              </w:rPr>
              <w:t xml:space="preserve"> gráficas</w:t>
            </w:r>
            <w:r w:rsidRPr="00A518CE">
              <w:rPr>
                <w:rFonts w:ascii="Arial Narrow" w:hAnsi="Arial Narrow" w:cstheme="minorHAnsi"/>
                <w:iCs/>
                <w:sz w:val="22"/>
                <w:szCs w:val="22"/>
              </w:rPr>
              <w:t>, e</w:t>
            </w:r>
            <w:r w:rsidR="008B63CE" w:rsidRPr="00A518CE">
              <w:rPr>
                <w:rFonts w:ascii="Arial Narrow" w:hAnsi="Arial Narrow" w:cstheme="minorHAnsi"/>
                <w:iCs/>
                <w:sz w:val="22"/>
                <w:szCs w:val="22"/>
              </w:rPr>
              <w:t>ntre otros</w:t>
            </w:r>
            <w:r w:rsidRPr="00A518CE">
              <w:rPr>
                <w:rFonts w:ascii="Arial Narrow" w:hAnsi="Arial Narrow" w:cstheme="minorHAnsi"/>
                <w:iCs/>
                <w:sz w:val="22"/>
                <w:szCs w:val="22"/>
              </w:rPr>
              <w:t>) que se encuentran disponibles para su descarga y uso libre.</w:t>
            </w:r>
          </w:p>
        </w:tc>
      </w:tr>
      <w:tr w:rsidR="00992909" w:rsidRPr="00A518CE" w14:paraId="69F0D4F5" w14:textId="77777777" w:rsidTr="00633BD3">
        <w:tc>
          <w:tcPr>
            <w:tcW w:w="2075" w:type="dxa"/>
            <w:vAlign w:val="center"/>
          </w:tcPr>
          <w:p w14:paraId="42D590B2"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3" w:type="dxa"/>
            <w:gridSpan w:val="3"/>
            <w:vAlign w:val="center"/>
          </w:tcPr>
          <w:p w14:paraId="161CCCFD" w14:textId="48AFA7A8" w:rsidR="00992909" w:rsidRPr="00A518CE" w:rsidRDefault="00CF1244" w:rsidP="008B63CE">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Ninguno</w:t>
            </w:r>
          </w:p>
        </w:tc>
      </w:tr>
      <w:tr w:rsidR="00992909" w:rsidRPr="00A518CE" w14:paraId="27027D27" w14:textId="77777777" w:rsidTr="00633BD3">
        <w:tc>
          <w:tcPr>
            <w:tcW w:w="2075" w:type="dxa"/>
            <w:vAlign w:val="center"/>
          </w:tcPr>
          <w:p w14:paraId="5726AD0B"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3" w:type="dxa"/>
            <w:gridSpan w:val="3"/>
            <w:vAlign w:val="center"/>
          </w:tcPr>
          <w:p w14:paraId="06AED57D" w14:textId="5CDEFC3D" w:rsidR="001B0155" w:rsidRPr="00A518CE" w:rsidRDefault="001B0155" w:rsidP="001B0155">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Estar </w:t>
            </w:r>
            <w:proofErr w:type="spellStart"/>
            <w:r w:rsidRPr="00A518CE">
              <w:rPr>
                <w:rFonts w:ascii="Arial Narrow" w:hAnsi="Arial Narrow" w:cstheme="minorHAnsi"/>
                <w:iCs/>
                <w:sz w:val="22"/>
                <w:szCs w:val="22"/>
              </w:rPr>
              <w:t>logeado</w:t>
            </w:r>
            <w:proofErr w:type="spellEnd"/>
            <w:r w:rsidRPr="00A518CE">
              <w:rPr>
                <w:rFonts w:ascii="Arial Narrow" w:hAnsi="Arial Narrow" w:cstheme="minorHAnsi"/>
                <w:iCs/>
                <w:sz w:val="22"/>
                <w:szCs w:val="22"/>
              </w:rPr>
              <w:t xml:space="preserve"> como empresario en la plataforma para facilitar el acceso a la gestión de los derechos de uso sobre las imágenes.</w:t>
            </w:r>
            <w:r w:rsidR="00897A26" w:rsidRPr="00A518CE">
              <w:rPr>
                <w:rFonts w:ascii="Arial Narrow" w:hAnsi="Arial Narrow" w:cstheme="minorHAnsi"/>
                <w:iCs/>
                <w:sz w:val="22"/>
                <w:szCs w:val="22"/>
              </w:rPr>
              <w:t xml:space="preserve"> </w:t>
            </w:r>
            <w:r w:rsidR="00897A26" w:rsidRPr="00A518CE">
              <w:rPr>
                <w:rFonts w:ascii="Arial Narrow" w:hAnsi="Arial Narrow"/>
                <w:b/>
                <w:bCs/>
                <w:iCs/>
              </w:rPr>
              <w:t>CU-P001</w:t>
            </w:r>
          </w:p>
          <w:p w14:paraId="6FBD9DB0" w14:textId="77777777" w:rsidR="001B0155" w:rsidRPr="00A518CE" w:rsidRDefault="001B0155" w:rsidP="001B0155">
            <w:pPr>
              <w:spacing w:line="240" w:lineRule="auto"/>
              <w:ind w:firstLine="0"/>
              <w:jc w:val="both"/>
              <w:rPr>
                <w:rFonts w:ascii="Arial Narrow" w:hAnsi="Arial Narrow" w:cstheme="minorHAnsi"/>
                <w:iCs/>
                <w:sz w:val="22"/>
                <w:szCs w:val="22"/>
              </w:rPr>
            </w:pPr>
          </w:p>
          <w:p w14:paraId="39955B16" w14:textId="614905A2" w:rsidR="001B0155" w:rsidRPr="00A518CE" w:rsidRDefault="001B0155" w:rsidP="001B0155">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Para acceder a la información del banco de imágenes se deberá considerar la integración con la solución de activos digita</w:t>
            </w:r>
            <w:r w:rsidR="00F203F3" w:rsidRPr="00A518CE">
              <w:rPr>
                <w:rFonts w:ascii="Arial Narrow" w:hAnsi="Arial Narrow" w:cstheme="minorHAnsi"/>
                <w:iCs/>
                <w:sz w:val="22"/>
                <w:szCs w:val="22"/>
              </w:rPr>
              <w:t>les</w:t>
            </w:r>
            <w:r w:rsidRPr="00A518CE">
              <w:rPr>
                <w:rFonts w:ascii="Arial Narrow" w:hAnsi="Arial Narrow" w:cstheme="minorHAnsi"/>
                <w:iCs/>
                <w:sz w:val="22"/>
                <w:szCs w:val="22"/>
              </w:rPr>
              <w:t xml:space="preserve"> y el proceso que tiene actualmente ProColombia para su repositorio o plantear una forma, pero que garantice la gestión de los derechos de uso sobre las imágenes.</w:t>
            </w:r>
          </w:p>
          <w:p w14:paraId="6C2B4E6B" w14:textId="546C5329" w:rsidR="001B0155" w:rsidRPr="00A518CE" w:rsidRDefault="001B0155" w:rsidP="001B0155">
            <w:pPr>
              <w:spacing w:line="240" w:lineRule="auto"/>
              <w:ind w:firstLine="0"/>
              <w:jc w:val="both"/>
              <w:rPr>
                <w:rFonts w:ascii="Arial Narrow" w:hAnsi="Arial Narrow" w:cstheme="minorHAnsi"/>
                <w:iCs/>
                <w:sz w:val="22"/>
                <w:szCs w:val="22"/>
              </w:rPr>
            </w:pPr>
          </w:p>
          <w:p w14:paraId="01C96A5F" w14:textId="381F8324" w:rsidR="00992909" w:rsidRPr="00A518CE" w:rsidRDefault="001B0155" w:rsidP="001B0155">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En caso de que no aplique la integración con la solución de activos digitales, esta información debe ser cargada previamente según el rol definido dentro de la administración del portal.</w:t>
            </w:r>
          </w:p>
        </w:tc>
      </w:tr>
      <w:tr w:rsidR="00992909" w:rsidRPr="00A518CE" w14:paraId="40AB440D" w14:textId="77777777" w:rsidTr="00985422">
        <w:trPr>
          <w:trHeight w:val="507"/>
        </w:trPr>
        <w:tc>
          <w:tcPr>
            <w:tcW w:w="2075" w:type="dxa"/>
            <w:vAlign w:val="center"/>
          </w:tcPr>
          <w:p w14:paraId="25881551" w14:textId="77777777" w:rsidR="00992909" w:rsidRPr="00A518CE" w:rsidRDefault="00992909" w:rsidP="00633BD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3" w:type="dxa"/>
            <w:gridSpan w:val="3"/>
            <w:vAlign w:val="center"/>
          </w:tcPr>
          <w:p w14:paraId="70A68E3A" w14:textId="1200E2C9" w:rsidR="00992909" w:rsidRPr="00A518CE" w:rsidRDefault="00D16DD9" w:rsidP="001B0155">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Ninguna</w:t>
            </w:r>
          </w:p>
        </w:tc>
      </w:tr>
    </w:tbl>
    <w:p w14:paraId="4CB1E4B9" w14:textId="311FAB90" w:rsidR="00992909" w:rsidRPr="00A518CE" w:rsidRDefault="00992909" w:rsidP="001306E8">
      <w:pPr>
        <w:spacing w:line="240" w:lineRule="auto"/>
        <w:ind w:firstLine="0"/>
        <w:rPr>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1306E8" w:rsidRPr="00A518CE" w14:paraId="3BD5307A" w14:textId="77777777" w:rsidTr="001306E8">
        <w:tc>
          <w:tcPr>
            <w:tcW w:w="2074" w:type="dxa"/>
            <w:vAlign w:val="center"/>
          </w:tcPr>
          <w:p w14:paraId="0AEFAC6F"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7" w:type="dxa"/>
            <w:vAlign w:val="center"/>
          </w:tcPr>
          <w:p w14:paraId="27B6D925" w14:textId="325F2CDC" w:rsidR="001306E8" w:rsidRPr="00A518CE" w:rsidRDefault="00D358BA"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1.4 </w:t>
            </w:r>
            <w:r w:rsidR="00D16DD9" w:rsidRPr="00A518CE">
              <w:rPr>
                <w:rFonts w:ascii="Arial Narrow" w:hAnsi="Arial Narrow" w:cstheme="minorHAnsi"/>
                <w:iCs/>
                <w:sz w:val="22"/>
                <w:szCs w:val="22"/>
              </w:rPr>
              <w:t>Gestionar avances</w:t>
            </w:r>
          </w:p>
        </w:tc>
        <w:tc>
          <w:tcPr>
            <w:tcW w:w="1688" w:type="dxa"/>
            <w:vAlign w:val="center"/>
          </w:tcPr>
          <w:p w14:paraId="2CB52A79"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No. Caso de uso</w:t>
            </w:r>
          </w:p>
        </w:tc>
        <w:tc>
          <w:tcPr>
            <w:tcW w:w="1689" w:type="dxa"/>
            <w:vAlign w:val="center"/>
          </w:tcPr>
          <w:p w14:paraId="3D2B291E" w14:textId="67AF66F8"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CU-P0</w:t>
            </w:r>
            <w:r w:rsidR="003870CC" w:rsidRPr="00A518CE">
              <w:rPr>
                <w:rFonts w:ascii="Arial Narrow" w:hAnsi="Arial Narrow" w:cstheme="minorHAnsi"/>
                <w:b/>
                <w:bCs/>
                <w:iCs/>
                <w:sz w:val="22"/>
                <w:szCs w:val="22"/>
              </w:rPr>
              <w:t>18</w:t>
            </w:r>
          </w:p>
        </w:tc>
      </w:tr>
      <w:tr w:rsidR="001306E8" w:rsidRPr="00A518CE" w14:paraId="1096A468" w14:textId="77777777" w:rsidTr="001306E8">
        <w:tc>
          <w:tcPr>
            <w:tcW w:w="2074" w:type="dxa"/>
            <w:vAlign w:val="center"/>
          </w:tcPr>
          <w:p w14:paraId="7CB18438"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412A589F" w14:textId="77777777"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Empresario</w:t>
            </w:r>
          </w:p>
        </w:tc>
      </w:tr>
      <w:tr w:rsidR="001306E8" w:rsidRPr="00A518CE" w14:paraId="5BA7C470" w14:textId="77777777" w:rsidTr="001306E8">
        <w:tc>
          <w:tcPr>
            <w:tcW w:w="2074" w:type="dxa"/>
            <w:vAlign w:val="center"/>
          </w:tcPr>
          <w:p w14:paraId="7E2DD8AF"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3FDEA68A" w14:textId="5D37F6C2"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Permite al empresario </w:t>
            </w:r>
            <w:r w:rsidR="00D16DD9" w:rsidRPr="00A518CE">
              <w:rPr>
                <w:rFonts w:ascii="Arial Narrow" w:hAnsi="Arial Narrow" w:cstheme="minorHAnsi"/>
                <w:iCs/>
                <w:sz w:val="22"/>
                <w:szCs w:val="22"/>
              </w:rPr>
              <w:t xml:space="preserve">visualizar el resumen de sus avances en las diferentes </w:t>
            </w:r>
            <w:r w:rsidR="00943EF9" w:rsidRPr="00A518CE">
              <w:rPr>
                <w:rFonts w:ascii="Arial Narrow" w:hAnsi="Arial Narrow" w:cstheme="minorHAnsi"/>
                <w:iCs/>
                <w:sz w:val="22"/>
                <w:szCs w:val="22"/>
              </w:rPr>
              <w:t>funcionalidades</w:t>
            </w:r>
            <w:r w:rsidR="00D16DD9" w:rsidRPr="00A518CE">
              <w:rPr>
                <w:rFonts w:ascii="Arial Narrow" w:hAnsi="Arial Narrow" w:cstheme="minorHAnsi"/>
                <w:iCs/>
                <w:sz w:val="22"/>
                <w:szCs w:val="22"/>
              </w:rPr>
              <w:t xml:space="preserve"> que hacen parte del portal</w:t>
            </w:r>
            <w:r w:rsidR="00852950" w:rsidRPr="00A518CE">
              <w:rPr>
                <w:rFonts w:ascii="Arial Narrow" w:hAnsi="Arial Narrow" w:cstheme="minorHAnsi"/>
                <w:iCs/>
                <w:sz w:val="22"/>
                <w:szCs w:val="22"/>
              </w:rPr>
              <w:t xml:space="preserve">, a las cuales se acceden </w:t>
            </w:r>
            <w:r w:rsidR="00016899" w:rsidRPr="00A518CE">
              <w:rPr>
                <w:rFonts w:ascii="Arial Narrow" w:hAnsi="Arial Narrow" w:cstheme="minorHAnsi"/>
                <w:iCs/>
                <w:sz w:val="22"/>
                <w:szCs w:val="22"/>
              </w:rPr>
              <w:t>de acuerdo con el</w:t>
            </w:r>
            <w:r w:rsidR="00852950" w:rsidRPr="00A518CE">
              <w:rPr>
                <w:rFonts w:ascii="Arial Narrow" w:hAnsi="Arial Narrow" w:cstheme="minorHAnsi"/>
                <w:iCs/>
                <w:sz w:val="22"/>
                <w:szCs w:val="22"/>
              </w:rPr>
              <w:t xml:space="preserve"> perfil.</w:t>
            </w:r>
          </w:p>
        </w:tc>
      </w:tr>
      <w:tr w:rsidR="001306E8" w:rsidRPr="00A518CE" w14:paraId="4418A204" w14:textId="77777777" w:rsidTr="001306E8">
        <w:tc>
          <w:tcPr>
            <w:tcW w:w="2074" w:type="dxa"/>
            <w:vAlign w:val="center"/>
          </w:tcPr>
          <w:p w14:paraId="4E27E164"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6AFE97F6" w14:textId="4CB3865A"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El empresario </w:t>
            </w:r>
            <w:r w:rsidR="00B93435" w:rsidRPr="00A518CE">
              <w:rPr>
                <w:rFonts w:ascii="Arial Narrow" w:hAnsi="Arial Narrow" w:cstheme="minorHAnsi"/>
                <w:iCs/>
                <w:sz w:val="22"/>
                <w:szCs w:val="22"/>
              </w:rPr>
              <w:t>ingresa</w:t>
            </w:r>
            <w:r w:rsidRPr="00A518CE">
              <w:rPr>
                <w:rFonts w:ascii="Arial Narrow" w:hAnsi="Arial Narrow" w:cstheme="minorHAnsi"/>
                <w:iCs/>
                <w:sz w:val="22"/>
                <w:szCs w:val="22"/>
              </w:rPr>
              <w:t xml:space="preserve"> y encuentra el resumen de su gestión en las </w:t>
            </w:r>
            <w:r w:rsidR="00943EF9" w:rsidRPr="00A518CE">
              <w:rPr>
                <w:rFonts w:ascii="Arial Narrow" w:hAnsi="Arial Narrow" w:cstheme="minorHAnsi"/>
                <w:iCs/>
                <w:sz w:val="22"/>
                <w:szCs w:val="22"/>
              </w:rPr>
              <w:t>funcionalidades</w:t>
            </w:r>
            <w:r w:rsidRPr="00A518CE">
              <w:rPr>
                <w:rFonts w:ascii="Arial Narrow" w:hAnsi="Arial Narrow" w:cstheme="minorHAnsi"/>
                <w:iCs/>
                <w:sz w:val="22"/>
                <w:szCs w:val="22"/>
              </w:rPr>
              <w:t xml:space="preserve"> del portal en función de accesos, avances (cuando aplique), tareas pendientes, resumen de actividad, </w:t>
            </w:r>
            <w:r w:rsidR="00C50FC8" w:rsidRPr="00A518CE">
              <w:rPr>
                <w:rFonts w:ascii="Arial Narrow" w:hAnsi="Arial Narrow" w:cstheme="minorHAnsi"/>
                <w:iCs/>
                <w:sz w:val="22"/>
                <w:szCs w:val="22"/>
              </w:rPr>
              <w:t xml:space="preserve">notificaciones, </w:t>
            </w:r>
            <w:r w:rsidR="00950CCD" w:rsidRPr="00A518CE">
              <w:rPr>
                <w:rFonts w:ascii="Arial Narrow" w:hAnsi="Arial Narrow" w:cstheme="minorHAnsi"/>
                <w:iCs/>
                <w:sz w:val="22"/>
                <w:szCs w:val="22"/>
              </w:rPr>
              <w:t xml:space="preserve">información de su perfil, </w:t>
            </w:r>
            <w:r w:rsidR="00C50FC8" w:rsidRPr="00A518CE">
              <w:rPr>
                <w:rFonts w:ascii="Arial Narrow" w:hAnsi="Arial Narrow" w:cstheme="minorHAnsi"/>
                <w:iCs/>
                <w:sz w:val="22"/>
                <w:szCs w:val="22"/>
              </w:rPr>
              <w:t>así como</w:t>
            </w:r>
            <w:r w:rsidRPr="00A518CE">
              <w:rPr>
                <w:rFonts w:ascii="Arial Narrow" w:hAnsi="Arial Narrow" w:cstheme="minorHAnsi"/>
                <w:iCs/>
                <w:sz w:val="22"/>
                <w:szCs w:val="22"/>
              </w:rPr>
              <w:t xml:space="preserve"> permitir</w:t>
            </w:r>
            <w:r w:rsidR="00C50FC8" w:rsidRPr="00A518CE">
              <w:rPr>
                <w:rFonts w:ascii="Arial Narrow" w:hAnsi="Arial Narrow" w:cstheme="minorHAnsi"/>
                <w:iCs/>
                <w:sz w:val="22"/>
                <w:szCs w:val="22"/>
              </w:rPr>
              <w:t>le</w:t>
            </w:r>
            <w:r w:rsidR="00E92BDA" w:rsidRPr="00A518CE">
              <w:rPr>
                <w:rFonts w:ascii="Arial Narrow" w:hAnsi="Arial Narrow" w:cstheme="minorHAnsi"/>
                <w:iCs/>
                <w:sz w:val="22"/>
                <w:szCs w:val="22"/>
              </w:rPr>
              <w:t xml:space="preserve"> ver su perfil y</w:t>
            </w:r>
            <w:r w:rsidR="00C50FC8" w:rsidRPr="00A518CE">
              <w:rPr>
                <w:rFonts w:ascii="Arial Narrow" w:hAnsi="Arial Narrow" w:cstheme="minorHAnsi"/>
                <w:iCs/>
                <w:sz w:val="22"/>
                <w:szCs w:val="22"/>
              </w:rPr>
              <w:t xml:space="preserve"> gesti</w:t>
            </w:r>
            <w:r w:rsidR="00E92BDA" w:rsidRPr="00A518CE">
              <w:rPr>
                <w:rFonts w:ascii="Arial Narrow" w:hAnsi="Arial Narrow" w:cstheme="minorHAnsi"/>
                <w:iCs/>
                <w:sz w:val="22"/>
                <w:szCs w:val="22"/>
              </w:rPr>
              <w:t>o</w:t>
            </w:r>
            <w:r w:rsidR="00C50FC8" w:rsidRPr="00A518CE">
              <w:rPr>
                <w:rFonts w:ascii="Arial Narrow" w:hAnsi="Arial Narrow" w:cstheme="minorHAnsi"/>
                <w:iCs/>
                <w:sz w:val="22"/>
                <w:szCs w:val="22"/>
              </w:rPr>
              <w:t>n</w:t>
            </w:r>
            <w:r w:rsidR="00E92BDA" w:rsidRPr="00A518CE">
              <w:rPr>
                <w:rFonts w:ascii="Arial Narrow" w:hAnsi="Arial Narrow" w:cstheme="minorHAnsi"/>
                <w:iCs/>
                <w:sz w:val="22"/>
                <w:szCs w:val="22"/>
              </w:rPr>
              <w:t>ar</w:t>
            </w:r>
            <w:r w:rsidR="00C50FC8" w:rsidRPr="00A518CE">
              <w:rPr>
                <w:rFonts w:ascii="Arial Narrow" w:hAnsi="Arial Narrow" w:cstheme="minorHAnsi"/>
                <w:iCs/>
                <w:sz w:val="22"/>
                <w:szCs w:val="22"/>
              </w:rPr>
              <w:t xml:space="preserve"> de sus datos</w:t>
            </w:r>
            <w:r w:rsidRPr="00A518CE">
              <w:rPr>
                <w:rFonts w:ascii="Arial Narrow" w:hAnsi="Arial Narrow" w:cstheme="minorHAnsi"/>
                <w:iCs/>
                <w:sz w:val="22"/>
                <w:szCs w:val="22"/>
              </w:rPr>
              <w:t xml:space="preserve"> (actualizar</w:t>
            </w:r>
            <w:r w:rsidR="00C50FC8" w:rsidRPr="00A518CE">
              <w:rPr>
                <w:rFonts w:ascii="Arial Narrow" w:hAnsi="Arial Narrow" w:cstheme="minorHAnsi"/>
                <w:iCs/>
                <w:sz w:val="22"/>
                <w:szCs w:val="22"/>
              </w:rPr>
              <w:t xml:space="preserve"> información o</w:t>
            </w:r>
            <w:r w:rsidRPr="00A518CE">
              <w:rPr>
                <w:rFonts w:ascii="Arial Narrow" w:hAnsi="Arial Narrow" w:cstheme="minorHAnsi"/>
                <w:iCs/>
                <w:sz w:val="22"/>
                <w:szCs w:val="22"/>
              </w:rPr>
              <w:t xml:space="preserve"> documentos e</w:t>
            </w:r>
            <w:r w:rsidR="00C50FC8" w:rsidRPr="00A518CE">
              <w:rPr>
                <w:rFonts w:ascii="Arial Narrow" w:hAnsi="Arial Narrow" w:cstheme="minorHAnsi"/>
                <w:iCs/>
                <w:sz w:val="22"/>
                <w:szCs w:val="22"/>
              </w:rPr>
              <w:t>n</w:t>
            </w:r>
            <w:r w:rsidRPr="00A518CE">
              <w:rPr>
                <w:rFonts w:ascii="Arial Narrow" w:hAnsi="Arial Narrow" w:cstheme="minorHAnsi"/>
                <w:iCs/>
                <w:sz w:val="22"/>
                <w:szCs w:val="22"/>
              </w:rPr>
              <w:t xml:space="preserve"> general)</w:t>
            </w:r>
            <w:r w:rsidR="00C50FC8" w:rsidRPr="00A518CE">
              <w:rPr>
                <w:rFonts w:ascii="Arial Narrow" w:hAnsi="Arial Narrow" w:cstheme="minorHAnsi"/>
                <w:iCs/>
                <w:sz w:val="22"/>
                <w:szCs w:val="22"/>
              </w:rPr>
              <w:t>.</w:t>
            </w:r>
          </w:p>
        </w:tc>
      </w:tr>
      <w:tr w:rsidR="001306E8" w:rsidRPr="00A518CE" w14:paraId="6F036D33" w14:textId="77777777" w:rsidTr="001306E8">
        <w:tc>
          <w:tcPr>
            <w:tcW w:w="2074" w:type="dxa"/>
            <w:vAlign w:val="center"/>
          </w:tcPr>
          <w:p w14:paraId="000C51CB"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4" w:type="dxa"/>
            <w:gridSpan w:val="3"/>
            <w:vAlign w:val="center"/>
          </w:tcPr>
          <w:p w14:paraId="73AA8028" w14:textId="271D53A3" w:rsidR="001306E8" w:rsidRPr="00A518CE" w:rsidRDefault="00D367E3"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Si la información que visualiza el empresario en cuanto a sus avances no es correcta, podrá comunicarse a través del correo de contacto definido para tal fin.</w:t>
            </w:r>
          </w:p>
        </w:tc>
      </w:tr>
      <w:tr w:rsidR="001306E8" w:rsidRPr="00A518CE" w14:paraId="51CCD7C3" w14:textId="77777777" w:rsidTr="001306E8">
        <w:tc>
          <w:tcPr>
            <w:tcW w:w="2074" w:type="dxa"/>
            <w:vAlign w:val="center"/>
          </w:tcPr>
          <w:p w14:paraId="71812FF1"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 xml:space="preserve"> Precondición</w:t>
            </w:r>
          </w:p>
        </w:tc>
        <w:tc>
          <w:tcPr>
            <w:tcW w:w="6754" w:type="dxa"/>
            <w:gridSpan w:val="3"/>
            <w:vAlign w:val="center"/>
          </w:tcPr>
          <w:p w14:paraId="0419187B" w14:textId="46EBFC01"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Debe estar autenticado en el portal y con su perfil previamente gestionado por un asesor ProColombia.</w:t>
            </w:r>
            <w:r w:rsidR="00897A26" w:rsidRPr="00A518CE">
              <w:rPr>
                <w:rFonts w:ascii="Arial Narrow" w:hAnsi="Arial Narrow" w:cstheme="minorHAnsi"/>
                <w:iCs/>
                <w:sz w:val="22"/>
                <w:szCs w:val="22"/>
              </w:rPr>
              <w:t xml:space="preserve"> </w:t>
            </w:r>
            <w:r w:rsidR="00897A26" w:rsidRPr="00A518CE">
              <w:rPr>
                <w:rFonts w:ascii="Arial Narrow" w:hAnsi="Arial Narrow"/>
                <w:b/>
                <w:bCs/>
                <w:iCs/>
              </w:rPr>
              <w:t>CU-P001</w:t>
            </w:r>
          </w:p>
        </w:tc>
      </w:tr>
      <w:tr w:rsidR="001306E8" w:rsidRPr="00A518CE" w14:paraId="4BDE7FE9" w14:textId="77777777" w:rsidTr="001306E8">
        <w:trPr>
          <w:trHeight w:val="547"/>
        </w:trPr>
        <w:tc>
          <w:tcPr>
            <w:tcW w:w="2074" w:type="dxa"/>
            <w:vAlign w:val="center"/>
          </w:tcPr>
          <w:p w14:paraId="3A7E2CB5"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4" w:type="dxa"/>
            <w:gridSpan w:val="3"/>
            <w:vAlign w:val="center"/>
          </w:tcPr>
          <w:p w14:paraId="1585DF91" w14:textId="77777777"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Ninguna</w:t>
            </w:r>
          </w:p>
        </w:tc>
      </w:tr>
    </w:tbl>
    <w:p w14:paraId="071C83C8" w14:textId="11F4651F" w:rsidR="001427F9" w:rsidRPr="00A518CE" w:rsidRDefault="001427F9" w:rsidP="001427F9">
      <w:pPr>
        <w:ind w:left="720" w:firstLine="0"/>
      </w:pPr>
      <w:bookmarkStart w:id="95" w:name="_Toc49784079"/>
    </w:p>
    <w:p w14:paraId="67D8223D" w14:textId="69A66A8B" w:rsidR="00985422" w:rsidRPr="00A518CE" w:rsidRDefault="00985422" w:rsidP="001427F9">
      <w:pPr>
        <w:ind w:left="720" w:firstLine="0"/>
      </w:pPr>
    </w:p>
    <w:p w14:paraId="305239B4" w14:textId="5D7C74BF" w:rsidR="00985422" w:rsidRPr="00A518CE" w:rsidRDefault="00985422" w:rsidP="001427F9">
      <w:pPr>
        <w:ind w:left="720" w:firstLine="0"/>
      </w:pPr>
    </w:p>
    <w:p w14:paraId="0A97B2BC" w14:textId="78B0869F" w:rsidR="00985422" w:rsidRPr="00A518CE" w:rsidRDefault="00985422" w:rsidP="001427F9">
      <w:pPr>
        <w:ind w:left="720" w:firstLine="0"/>
      </w:pPr>
    </w:p>
    <w:p w14:paraId="27298809" w14:textId="7F5487EC" w:rsidR="00985422" w:rsidRPr="00A518CE" w:rsidRDefault="00985422" w:rsidP="001427F9">
      <w:pPr>
        <w:ind w:left="720" w:firstLine="0"/>
      </w:pPr>
    </w:p>
    <w:p w14:paraId="01EB3BFD" w14:textId="15BFA5BC" w:rsidR="001306E8" w:rsidRPr="00A518CE" w:rsidRDefault="00E046EC" w:rsidP="00E046EC">
      <w:pPr>
        <w:pStyle w:val="Estilo1"/>
      </w:pPr>
      <w:r w:rsidRPr="00A518CE">
        <w:lastRenderedPageBreak/>
        <w:t>1.</w:t>
      </w:r>
      <w:r w:rsidR="00333E6F" w:rsidRPr="00A518CE">
        <w:t>7</w:t>
      </w:r>
      <w:r w:rsidRPr="00A518CE">
        <w:t xml:space="preserve"> </w:t>
      </w:r>
      <w:r w:rsidR="001306E8" w:rsidRPr="00A518CE">
        <w:t xml:space="preserve">Actor Asesor </w:t>
      </w:r>
      <w:r w:rsidR="00E17155" w:rsidRPr="00A518CE">
        <w:t>ProColombia</w:t>
      </w:r>
      <w:bookmarkEnd w:id="95"/>
    </w:p>
    <w:p w14:paraId="386905CB" w14:textId="2A64C322" w:rsidR="001306E8" w:rsidRPr="00A518CE" w:rsidRDefault="00916449" w:rsidP="00664C99">
      <w:pPr>
        <w:ind w:firstLine="0"/>
        <w:rPr>
          <w:rFonts w:ascii="Arial Narrow" w:hAnsi="Arial Narrow" w:cstheme="minorHAnsi"/>
          <w:sz w:val="22"/>
          <w:szCs w:val="22"/>
        </w:rPr>
      </w:pPr>
      <w:r w:rsidRPr="00A518CE">
        <w:rPr>
          <w:noProof/>
        </w:rPr>
        <w:drawing>
          <wp:inline distT="0" distB="0" distL="0" distR="0" wp14:anchorId="414DCFC0" wp14:editId="22480C2B">
            <wp:extent cx="3987209" cy="2602135"/>
            <wp:effectExtent l="0" t="0" r="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64590" t="27047" r="18586" b="33884"/>
                    <a:stretch/>
                  </pic:blipFill>
                  <pic:spPr bwMode="auto">
                    <a:xfrm>
                      <a:off x="0" y="0"/>
                      <a:ext cx="3987209" cy="260213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1306E8" w:rsidRPr="00A518CE" w14:paraId="540C0F62" w14:textId="77777777" w:rsidTr="001306E8">
        <w:tc>
          <w:tcPr>
            <w:tcW w:w="2074" w:type="dxa"/>
            <w:vAlign w:val="center"/>
          </w:tcPr>
          <w:p w14:paraId="78EA7674" w14:textId="77777777" w:rsidR="001306E8" w:rsidRPr="00A518CE" w:rsidRDefault="001306E8" w:rsidP="001306E8">
            <w:pPr>
              <w:spacing w:line="240" w:lineRule="auto"/>
              <w:ind w:firstLine="0"/>
              <w:rPr>
                <w:rFonts w:ascii="Arial Narrow" w:hAnsi="Arial Narrow" w:cstheme="minorHAnsi"/>
                <w:b/>
                <w:bCs/>
                <w:iCs/>
                <w:sz w:val="22"/>
                <w:szCs w:val="22"/>
              </w:rPr>
            </w:pPr>
          </w:p>
          <w:p w14:paraId="55CF25AB"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7" w:type="dxa"/>
            <w:vAlign w:val="center"/>
          </w:tcPr>
          <w:p w14:paraId="06E4EFC2" w14:textId="3ACF51DE" w:rsidR="001306E8" w:rsidRPr="00A518CE" w:rsidRDefault="00916449"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1.1 </w:t>
            </w:r>
            <w:r w:rsidR="001306E8" w:rsidRPr="00A518CE">
              <w:rPr>
                <w:rFonts w:ascii="Arial Narrow" w:hAnsi="Arial Narrow" w:cstheme="minorHAnsi"/>
                <w:iCs/>
                <w:sz w:val="22"/>
                <w:szCs w:val="22"/>
              </w:rPr>
              <w:t xml:space="preserve">Gestionar </w:t>
            </w:r>
            <w:r w:rsidRPr="00A518CE">
              <w:rPr>
                <w:rFonts w:ascii="Arial Narrow" w:hAnsi="Arial Narrow" w:cstheme="minorHAnsi"/>
                <w:iCs/>
                <w:sz w:val="22"/>
                <w:szCs w:val="22"/>
              </w:rPr>
              <w:t>contenidos</w:t>
            </w:r>
          </w:p>
        </w:tc>
        <w:tc>
          <w:tcPr>
            <w:tcW w:w="1688" w:type="dxa"/>
            <w:vAlign w:val="center"/>
          </w:tcPr>
          <w:p w14:paraId="17CEA8C4"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6E2D1F06" w14:textId="6A400A94"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CU-P0</w:t>
            </w:r>
            <w:r w:rsidR="003870CC" w:rsidRPr="00A518CE">
              <w:rPr>
                <w:rFonts w:ascii="Arial Narrow" w:hAnsi="Arial Narrow" w:cstheme="minorHAnsi"/>
                <w:b/>
                <w:bCs/>
                <w:iCs/>
                <w:sz w:val="22"/>
                <w:szCs w:val="22"/>
              </w:rPr>
              <w:t>1</w:t>
            </w:r>
            <w:r w:rsidR="00916449" w:rsidRPr="00A518CE">
              <w:rPr>
                <w:rFonts w:ascii="Arial Narrow" w:hAnsi="Arial Narrow" w:cstheme="minorHAnsi"/>
                <w:b/>
                <w:bCs/>
                <w:iCs/>
                <w:sz w:val="22"/>
                <w:szCs w:val="22"/>
              </w:rPr>
              <w:t>9</w:t>
            </w:r>
          </w:p>
        </w:tc>
      </w:tr>
      <w:tr w:rsidR="001306E8" w:rsidRPr="00A518CE" w14:paraId="3613E44E" w14:textId="77777777" w:rsidTr="001306E8">
        <w:tc>
          <w:tcPr>
            <w:tcW w:w="2074" w:type="dxa"/>
            <w:vAlign w:val="center"/>
          </w:tcPr>
          <w:p w14:paraId="6DB6F326"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1E9ADCC3"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Asesor ProColombia</w:t>
            </w:r>
          </w:p>
        </w:tc>
      </w:tr>
      <w:tr w:rsidR="001306E8" w:rsidRPr="00A518CE" w14:paraId="0C04DDA1" w14:textId="77777777" w:rsidTr="001306E8">
        <w:tc>
          <w:tcPr>
            <w:tcW w:w="2074" w:type="dxa"/>
            <w:vAlign w:val="center"/>
          </w:tcPr>
          <w:p w14:paraId="342A5868"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578E5FFA" w14:textId="0214C9F1"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El asesor </w:t>
            </w:r>
            <w:r w:rsidR="00916449" w:rsidRPr="00A518CE">
              <w:rPr>
                <w:rFonts w:ascii="Arial Narrow" w:hAnsi="Arial Narrow" w:cstheme="minorHAnsi"/>
                <w:iCs/>
                <w:sz w:val="22"/>
                <w:szCs w:val="22"/>
              </w:rPr>
              <w:t>gestiona los contenidos de las sesiones diseñadas para este fin dentro del portal empresarial</w:t>
            </w:r>
          </w:p>
        </w:tc>
      </w:tr>
      <w:tr w:rsidR="001306E8" w:rsidRPr="00A518CE" w14:paraId="6E9210DE" w14:textId="77777777" w:rsidTr="001306E8">
        <w:trPr>
          <w:trHeight w:val="674"/>
        </w:trPr>
        <w:tc>
          <w:tcPr>
            <w:tcW w:w="2074" w:type="dxa"/>
            <w:vAlign w:val="center"/>
          </w:tcPr>
          <w:p w14:paraId="31B71ADE"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0E301D5E" w14:textId="2995B522" w:rsidR="001306E8" w:rsidRPr="00A518CE" w:rsidRDefault="00916449"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Al ingresar al portal, el asesor </w:t>
            </w:r>
            <w:r w:rsidR="004E28DE" w:rsidRPr="00A518CE">
              <w:rPr>
                <w:rFonts w:ascii="Arial Narrow" w:hAnsi="Arial Narrow" w:cstheme="minorHAnsi"/>
                <w:iCs/>
                <w:sz w:val="22"/>
                <w:szCs w:val="22"/>
              </w:rPr>
              <w:t>de acuerdo con</w:t>
            </w:r>
            <w:r w:rsidRPr="00A518CE">
              <w:rPr>
                <w:rFonts w:ascii="Arial Narrow" w:hAnsi="Arial Narrow" w:cstheme="minorHAnsi"/>
                <w:iCs/>
                <w:sz w:val="22"/>
                <w:szCs w:val="22"/>
              </w:rPr>
              <w:t xml:space="preserve"> su rol y permisos podrá crear, editar, publicar, </w:t>
            </w:r>
            <w:proofErr w:type="spellStart"/>
            <w:r w:rsidR="004E28DE" w:rsidRPr="00A518CE">
              <w:rPr>
                <w:rFonts w:ascii="Arial Narrow" w:hAnsi="Arial Narrow" w:cstheme="minorHAnsi"/>
                <w:iCs/>
                <w:sz w:val="22"/>
                <w:szCs w:val="22"/>
              </w:rPr>
              <w:t>des-publicar</w:t>
            </w:r>
            <w:proofErr w:type="spellEnd"/>
            <w:r w:rsidRPr="00A518CE">
              <w:rPr>
                <w:rFonts w:ascii="Arial Narrow" w:hAnsi="Arial Narrow" w:cstheme="minorHAnsi"/>
                <w:iCs/>
                <w:sz w:val="22"/>
                <w:szCs w:val="22"/>
              </w:rPr>
              <w:t>, eliminar</w:t>
            </w:r>
            <w:r w:rsidR="004E28DE" w:rsidRPr="00A518CE">
              <w:rPr>
                <w:rFonts w:ascii="Arial Narrow" w:hAnsi="Arial Narrow" w:cstheme="minorHAnsi"/>
                <w:iCs/>
                <w:sz w:val="22"/>
                <w:szCs w:val="22"/>
              </w:rPr>
              <w:t xml:space="preserve"> o modificar los contenidos de las secciones del portal como se describen a continuación:</w:t>
            </w:r>
          </w:p>
          <w:p w14:paraId="3C389B07" w14:textId="77777777" w:rsidR="004E28DE" w:rsidRPr="00A518CE" w:rsidRDefault="004E28DE" w:rsidP="00985422">
            <w:pPr>
              <w:spacing w:line="240" w:lineRule="auto"/>
              <w:ind w:firstLine="0"/>
              <w:jc w:val="both"/>
              <w:rPr>
                <w:rFonts w:ascii="Arial Narrow" w:hAnsi="Arial Narrow" w:cstheme="minorHAnsi"/>
                <w:iCs/>
                <w:sz w:val="22"/>
                <w:szCs w:val="22"/>
              </w:rPr>
            </w:pPr>
          </w:p>
          <w:p w14:paraId="077518DD" w14:textId="2EA075AB" w:rsidR="004E28DE" w:rsidRPr="00A518CE" w:rsidRDefault="004E28DE"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Noticias</w:t>
            </w:r>
            <w:r w:rsidR="0082191C" w:rsidRPr="00A518CE">
              <w:rPr>
                <w:rFonts w:ascii="Arial Narrow" w:hAnsi="Arial Narrow" w:cstheme="minorHAnsi"/>
                <w:iCs/>
                <w:sz w:val="22"/>
                <w:szCs w:val="22"/>
              </w:rPr>
              <w:t xml:space="preserve"> (CU-P019A)</w:t>
            </w:r>
            <w:r w:rsidRPr="00A518CE">
              <w:rPr>
                <w:rFonts w:ascii="Arial Narrow" w:hAnsi="Arial Narrow" w:cstheme="minorHAnsi"/>
                <w:iCs/>
                <w:sz w:val="22"/>
                <w:szCs w:val="22"/>
              </w:rPr>
              <w:t>: Tendrá la posibilidad de gestionar el contenido dentro de la sección de noticias del portal, así como su categorización y visibilidad de estas para los distintos tipos de usuarios.</w:t>
            </w:r>
          </w:p>
          <w:p w14:paraId="00626E26" w14:textId="77777777" w:rsidR="004E28DE" w:rsidRPr="00A518CE" w:rsidRDefault="004E28DE" w:rsidP="00985422">
            <w:pPr>
              <w:spacing w:line="240" w:lineRule="auto"/>
              <w:ind w:firstLine="0"/>
              <w:jc w:val="both"/>
              <w:rPr>
                <w:rFonts w:ascii="Arial Narrow" w:hAnsi="Arial Narrow" w:cstheme="minorHAnsi"/>
                <w:iCs/>
                <w:sz w:val="22"/>
                <w:szCs w:val="22"/>
              </w:rPr>
            </w:pPr>
          </w:p>
          <w:p w14:paraId="73CDA608" w14:textId="77777777" w:rsidR="004E28DE" w:rsidRPr="00A518CE" w:rsidRDefault="004E28DE" w:rsidP="00985422">
            <w:pPr>
              <w:spacing w:line="240" w:lineRule="auto"/>
              <w:ind w:firstLine="0"/>
              <w:jc w:val="both"/>
              <w:rPr>
                <w:rFonts w:ascii="Arial Narrow" w:hAnsi="Arial Narrow" w:cstheme="minorHAnsi"/>
                <w:iCs/>
                <w:sz w:val="22"/>
                <w:szCs w:val="22"/>
              </w:rPr>
            </w:pPr>
            <w:r w:rsidRPr="001E2861">
              <w:rPr>
                <w:rFonts w:ascii="Arial Narrow" w:hAnsi="Arial Narrow" w:cstheme="minorHAnsi"/>
                <w:iCs/>
                <w:sz w:val="22"/>
                <w:szCs w:val="22"/>
                <w:rPrChange w:id="96" w:author="Juan Jacobo Castillo Barrera" w:date="2021-03-03T10:05:00Z">
                  <w:rPr>
                    <w:rFonts w:ascii="Arial Narrow" w:hAnsi="Arial Narrow" w:cstheme="minorHAnsi"/>
                    <w:iCs/>
                    <w:sz w:val="22"/>
                    <w:szCs w:val="22"/>
                    <w:highlight w:val="yellow"/>
                  </w:rPr>
                </w:rPrChange>
              </w:rPr>
              <w:t>Recursos de promoción</w:t>
            </w:r>
            <w:r w:rsidRPr="001E2861">
              <w:rPr>
                <w:rFonts w:ascii="Arial Narrow" w:hAnsi="Arial Narrow" w:cstheme="minorHAnsi"/>
                <w:iCs/>
                <w:sz w:val="22"/>
                <w:szCs w:val="22"/>
              </w:rPr>
              <w:t>: El</w:t>
            </w:r>
            <w:r w:rsidRPr="00A518CE">
              <w:rPr>
                <w:rFonts w:ascii="Arial Narrow" w:hAnsi="Arial Narrow" w:cstheme="minorHAnsi"/>
                <w:iCs/>
                <w:sz w:val="22"/>
                <w:szCs w:val="22"/>
              </w:rPr>
              <w:t xml:space="preserve"> asesor podrá gestionar los documentos y contenidos disponibles para consulta y descarga de los demás usuarios dentro de la biblioteca de promoción, de igual forma el contenido del banco de imágenes.</w:t>
            </w:r>
            <w:r w:rsidR="005373BD" w:rsidRPr="00A518CE">
              <w:rPr>
                <w:rFonts w:ascii="Arial Narrow" w:hAnsi="Arial Narrow" w:cstheme="minorHAnsi"/>
                <w:iCs/>
                <w:sz w:val="22"/>
                <w:szCs w:val="22"/>
              </w:rPr>
              <w:t xml:space="preserve"> Podrá además consultar el estado de las solicitudes del banco de imágenes.</w:t>
            </w:r>
          </w:p>
          <w:p w14:paraId="020CA559" w14:textId="77777777" w:rsidR="00021C7C" w:rsidRPr="00A518CE" w:rsidRDefault="00021C7C" w:rsidP="00985422">
            <w:pPr>
              <w:spacing w:line="240" w:lineRule="auto"/>
              <w:ind w:firstLine="0"/>
              <w:jc w:val="both"/>
              <w:rPr>
                <w:rFonts w:ascii="Arial Narrow" w:hAnsi="Arial Narrow" w:cstheme="minorHAnsi"/>
                <w:iCs/>
                <w:sz w:val="22"/>
                <w:szCs w:val="22"/>
              </w:rPr>
            </w:pPr>
          </w:p>
          <w:p w14:paraId="588E8506" w14:textId="5E929F23" w:rsidR="00021C7C" w:rsidRPr="00A518CE" w:rsidRDefault="00021C7C"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Ruta exportadora: (CU-P019B)</w:t>
            </w:r>
          </w:p>
        </w:tc>
      </w:tr>
      <w:tr w:rsidR="001306E8" w:rsidRPr="00A518CE" w14:paraId="58D9D85E" w14:textId="77777777" w:rsidTr="001306E8">
        <w:tc>
          <w:tcPr>
            <w:tcW w:w="2074" w:type="dxa"/>
            <w:vAlign w:val="center"/>
          </w:tcPr>
          <w:p w14:paraId="749DFEBE"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4" w:type="dxa"/>
            <w:gridSpan w:val="3"/>
            <w:vAlign w:val="center"/>
          </w:tcPr>
          <w:p w14:paraId="6C42C704" w14:textId="77777777" w:rsidR="001306E8" w:rsidRPr="00A518CE" w:rsidRDefault="001306E8"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Ninguno</w:t>
            </w:r>
          </w:p>
        </w:tc>
      </w:tr>
      <w:tr w:rsidR="001306E8" w:rsidRPr="00A518CE" w14:paraId="74ECFB84" w14:textId="77777777" w:rsidTr="001306E8">
        <w:tc>
          <w:tcPr>
            <w:tcW w:w="2074" w:type="dxa"/>
            <w:vAlign w:val="center"/>
          </w:tcPr>
          <w:p w14:paraId="384E67FD"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4" w:type="dxa"/>
            <w:gridSpan w:val="3"/>
            <w:vAlign w:val="center"/>
          </w:tcPr>
          <w:p w14:paraId="32F82695" w14:textId="4B0B2294" w:rsidR="001306E8" w:rsidRPr="00A518CE" w:rsidRDefault="001306E8"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Debe estar autenticado en el portal</w:t>
            </w:r>
            <w:r w:rsidR="00897A26" w:rsidRPr="00A518CE">
              <w:rPr>
                <w:rFonts w:ascii="Arial Narrow" w:hAnsi="Arial Narrow" w:cstheme="minorHAnsi"/>
                <w:iCs/>
                <w:sz w:val="22"/>
                <w:szCs w:val="22"/>
              </w:rPr>
              <w:t xml:space="preserve"> </w:t>
            </w:r>
            <w:r w:rsidR="00897A26" w:rsidRPr="00A518CE">
              <w:rPr>
                <w:rFonts w:ascii="Arial Narrow" w:hAnsi="Arial Narrow"/>
                <w:b/>
                <w:bCs/>
                <w:iCs/>
              </w:rPr>
              <w:t>CU-P001</w:t>
            </w:r>
          </w:p>
        </w:tc>
      </w:tr>
      <w:tr w:rsidR="001306E8" w:rsidRPr="00A518CE" w14:paraId="7D460639" w14:textId="77777777" w:rsidTr="001306E8">
        <w:tc>
          <w:tcPr>
            <w:tcW w:w="2074" w:type="dxa"/>
            <w:vAlign w:val="center"/>
          </w:tcPr>
          <w:p w14:paraId="4279EB8B"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4" w:type="dxa"/>
            <w:gridSpan w:val="3"/>
            <w:vAlign w:val="center"/>
          </w:tcPr>
          <w:p w14:paraId="5A4DFF3F" w14:textId="298FA7F8" w:rsidR="001306E8" w:rsidRPr="00A518CE" w:rsidRDefault="001306E8"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Se registran los cambios en l</w:t>
            </w:r>
            <w:r w:rsidR="004E28DE" w:rsidRPr="00A518CE">
              <w:rPr>
                <w:rFonts w:ascii="Arial Narrow" w:hAnsi="Arial Narrow" w:cstheme="minorHAnsi"/>
                <w:iCs/>
                <w:sz w:val="22"/>
                <w:szCs w:val="22"/>
              </w:rPr>
              <w:t xml:space="preserve">as secciones </w:t>
            </w:r>
            <w:r w:rsidR="001427F9" w:rsidRPr="00A518CE">
              <w:rPr>
                <w:rFonts w:ascii="Arial Narrow" w:hAnsi="Arial Narrow" w:cstheme="minorHAnsi"/>
                <w:iCs/>
                <w:sz w:val="22"/>
                <w:szCs w:val="22"/>
              </w:rPr>
              <w:t>correspondientes</w:t>
            </w:r>
          </w:p>
        </w:tc>
      </w:tr>
    </w:tbl>
    <w:p w14:paraId="0269BFF5" w14:textId="6C04A9E0" w:rsidR="001306E8" w:rsidRPr="00A518CE" w:rsidRDefault="001306E8" w:rsidP="001306E8">
      <w:pPr>
        <w:rPr>
          <w:rFonts w:ascii="Arial Narrow" w:hAnsi="Arial Narrow" w:cstheme="minorHAns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82191C" w:rsidRPr="00A518CE" w14:paraId="3E1D6078" w14:textId="77777777" w:rsidTr="00333E6F">
        <w:tc>
          <w:tcPr>
            <w:tcW w:w="2074" w:type="dxa"/>
            <w:vAlign w:val="center"/>
          </w:tcPr>
          <w:p w14:paraId="0013E3F7" w14:textId="77777777" w:rsidR="0082191C" w:rsidRPr="00A518CE" w:rsidRDefault="0082191C" w:rsidP="00333E6F">
            <w:pPr>
              <w:spacing w:line="240" w:lineRule="auto"/>
              <w:ind w:firstLine="0"/>
              <w:rPr>
                <w:rFonts w:ascii="Arial Narrow" w:hAnsi="Arial Narrow" w:cstheme="minorHAnsi"/>
                <w:b/>
                <w:bCs/>
                <w:iCs/>
                <w:sz w:val="22"/>
                <w:szCs w:val="22"/>
              </w:rPr>
            </w:pPr>
          </w:p>
          <w:p w14:paraId="161D1CC0" w14:textId="77777777" w:rsidR="0082191C" w:rsidRPr="00A518CE" w:rsidRDefault="0082191C" w:rsidP="00333E6F">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7" w:type="dxa"/>
            <w:vAlign w:val="center"/>
          </w:tcPr>
          <w:p w14:paraId="75E4B70F" w14:textId="5FB6B923" w:rsidR="0082191C" w:rsidRPr="00A518CE" w:rsidRDefault="0082191C" w:rsidP="00333E6F">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1.1A Gestionar Noticias</w:t>
            </w:r>
          </w:p>
        </w:tc>
        <w:tc>
          <w:tcPr>
            <w:tcW w:w="1688" w:type="dxa"/>
            <w:vAlign w:val="center"/>
          </w:tcPr>
          <w:p w14:paraId="624FA29E" w14:textId="77777777" w:rsidR="0082191C" w:rsidRPr="00A518CE" w:rsidRDefault="0082191C" w:rsidP="00333E6F">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241E6BE1" w14:textId="6CFE11F3" w:rsidR="0082191C" w:rsidRPr="00A518CE" w:rsidRDefault="0082191C" w:rsidP="00333E6F">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CU-P019A</w:t>
            </w:r>
          </w:p>
        </w:tc>
      </w:tr>
      <w:tr w:rsidR="0082191C" w:rsidRPr="00A518CE" w14:paraId="0198B2E6" w14:textId="77777777" w:rsidTr="00333E6F">
        <w:tc>
          <w:tcPr>
            <w:tcW w:w="2074" w:type="dxa"/>
            <w:vAlign w:val="center"/>
          </w:tcPr>
          <w:p w14:paraId="080AAB3F" w14:textId="77777777" w:rsidR="0082191C" w:rsidRPr="00A518CE" w:rsidRDefault="0082191C" w:rsidP="00333E6F">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1C584696" w14:textId="77777777" w:rsidR="0082191C" w:rsidRPr="00A518CE" w:rsidRDefault="0082191C" w:rsidP="00333E6F">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Asesor ProColombia</w:t>
            </w:r>
          </w:p>
        </w:tc>
      </w:tr>
      <w:tr w:rsidR="0082191C" w:rsidRPr="00A518CE" w14:paraId="36A1F0F5" w14:textId="77777777" w:rsidTr="00333E6F">
        <w:tc>
          <w:tcPr>
            <w:tcW w:w="2074" w:type="dxa"/>
            <w:vAlign w:val="center"/>
          </w:tcPr>
          <w:p w14:paraId="5A13E331" w14:textId="77777777" w:rsidR="0082191C" w:rsidRPr="00A518CE" w:rsidRDefault="0082191C" w:rsidP="00333E6F">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47FFAD23" w14:textId="22F26BE1" w:rsidR="0082191C" w:rsidRPr="00A518CE" w:rsidRDefault="0082191C" w:rsidP="00333E6F">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El asesor gestiona las noticias dentro de la sección destinada para tal fin dentro del portal empresarial.</w:t>
            </w:r>
          </w:p>
        </w:tc>
      </w:tr>
      <w:tr w:rsidR="0082191C" w:rsidRPr="00A518CE" w14:paraId="01EA1FEA" w14:textId="77777777" w:rsidTr="00333E6F">
        <w:trPr>
          <w:trHeight w:val="674"/>
        </w:trPr>
        <w:tc>
          <w:tcPr>
            <w:tcW w:w="2074" w:type="dxa"/>
            <w:vAlign w:val="center"/>
          </w:tcPr>
          <w:p w14:paraId="7DA5A74A" w14:textId="77777777" w:rsidR="0082191C" w:rsidRPr="00A518CE" w:rsidRDefault="0082191C" w:rsidP="00333E6F">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12502CA9" w14:textId="36E71C53" w:rsidR="0082191C" w:rsidRPr="00A518CE" w:rsidRDefault="0082191C" w:rsidP="00333E6F">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Al ingresar al portal tendrá acceso a la sección de noticias, dentro de la </w:t>
            </w:r>
            <w:r w:rsidR="00333E6F" w:rsidRPr="00A518CE">
              <w:rPr>
                <w:rFonts w:ascii="Arial Narrow" w:hAnsi="Arial Narrow" w:cstheme="minorHAnsi"/>
                <w:iCs/>
                <w:sz w:val="22"/>
                <w:szCs w:val="22"/>
              </w:rPr>
              <w:t>cual,</w:t>
            </w:r>
            <w:r w:rsidRPr="00A518CE">
              <w:rPr>
                <w:rFonts w:ascii="Arial Narrow" w:hAnsi="Arial Narrow" w:cstheme="minorHAnsi"/>
                <w:iCs/>
                <w:sz w:val="22"/>
                <w:szCs w:val="22"/>
              </w:rPr>
              <w:t xml:space="preserve"> y de acuerdo con su rol y permisos podrá crear, editar, publicar, des</w:t>
            </w:r>
            <w:r w:rsidR="00333E6F" w:rsidRPr="00A518CE">
              <w:rPr>
                <w:rFonts w:ascii="Arial Narrow" w:hAnsi="Arial Narrow" w:cstheme="minorHAnsi"/>
                <w:iCs/>
                <w:sz w:val="22"/>
                <w:szCs w:val="22"/>
              </w:rPr>
              <w:t xml:space="preserve"> </w:t>
            </w:r>
            <w:r w:rsidRPr="00A518CE">
              <w:rPr>
                <w:rFonts w:ascii="Arial Narrow" w:hAnsi="Arial Narrow" w:cstheme="minorHAnsi"/>
                <w:iCs/>
                <w:sz w:val="22"/>
                <w:szCs w:val="22"/>
              </w:rPr>
              <w:t>publicar</w:t>
            </w:r>
            <w:r w:rsidR="00333E6F" w:rsidRPr="00A518CE">
              <w:rPr>
                <w:rFonts w:ascii="Arial Narrow" w:hAnsi="Arial Narrow" w:cstheme="minorHAnsi"/>
                <w:iCs/>
                <w:sz w:val="22"/>
                <w:szCs w:val="22"/>
              </w:rPr>
              <w:t xml:space="preserve"> o</w:t>
            </w:r>
            <w:r w:rsidRPr="00A518CE">
              <w:rPr>
                <w:rFonts w:ascii="Arial Narrow" w:hAnsi="Arial Narrow" w:cstheme="minorHAnsi"/>
                <w:iCs/>
                <w:sz w:val="22"/>
                <w:szCs w:val="22"/>
              </w:rPr>
              <w:t xml:space="preserve"> eliminar</w:t>
            </w:r>
            <w:r w:rsidR="00333E6F" w:rsidRPr="00A518CE">
              <w:rPr>
                <w:rFonts w:ascii="Arial Narrow" w:hAnsi="Arial Narrow" w:cstheme="minorHAnsi"/>
                <w:iCs/>
                <w:sz w:val="22"/>
                <w:szCs w:val="22"/>
              </w:rPr>
              <w:t xml:space="preserve"> contenidos.</w:t>
            </w:r>
          </w:p>
          <w:p w14:paraId="0575D27A" w14:textId="77777777" w:rsidR="0082191C" w:rsidRPr="00A518CE" w:rsidRDefault="0082191C" w:rsidP="00333E6F">
            <w:pPr>
              <w:spacing w:line="240" w:lineRule="auto"/>
              <w:ind w:firstLine="0"/>
              <w:jc w:val="both"/>
              <w:rPr>
                <w:rFonts w:ascii="Arial Narrow" w:hAnsi="Arial Narrow" w:cstheme="minorHAnsi"/>
                <w:iCs/>
                <w:sz w:val="22"/>
                <w:szCs w:val="22"/>
              </w:rPr>
            </w:pPr>
          </w:p>
          <w:p w14:paraId="67534E27" w14:textId="27D4E171" w:rsidR="0082191C" w:rsidRPr="00A518CE" w:rsidRDefault="0082191C" w:rsidP="00333E6F">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lastRenderedPageBreak/>
              <w:t>De igual forma tendrá la posibilidad de modificar su categorización</w:t>
            </w:r>
            <w:r w:rsidR="00333E6F" w:rsidRPr="00A518CE">
              <w:rPr>
                <w:rFonts w:ascii="Arial Narrow" w:hAnsi="Arial Narrow" w:cstheme="minorHAnsi"/>
                <w:iCs/>
                <w:sz w:val="22"/>
                <w:szCs w:val="22"/>
              </w:rPr>
              <w:t xml:space="preserve"> cuanto a tipos de usuario que podrán consultarla, así como la segmentación de temas o productos (productos turísticos de la vicepresidencia de turismo) a los cuales pertenece para facilitar su futura búsqueda o consulta por parte de otros usuarios.</w:t>
            </w:r>
          </w:p>
        </w:tc>
      </w:tr>
      <w:tr w:rsidR="0082191C" w:rsidRPr="00A518CE" w14:paraId="03BEFB54" w14:textId="77777777" w:rsidTr="00333E6F">
        <w:tc>
          <w:tcPr>
            <w:tcW w:w="2074" w:type="dxa"/>
            <w:vAlign w:val="center"/>
          </w:tcPr>
          <w:p w14:paraId="0DD6FD26" w14:textId="77777777" w:rsidR="0082191C" w:rsidRPr="00A518CE" w:rsidRDefault="0082191C" w:rsidP="00333E6F">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lastRenderedPageBreak/>
              <w:t>Flujos alternos</w:t>
            </w:r>
          </w:p>
        </w:tc>
        <w:tc>
          <w:tcPr>
            <w:tcW w:w="6754" w:type="dxa"/>
            <w:gridSpan w:val="3"/>
            <w:vAlign w:val="center"/>
          </w:tcPr>
          <w:p w14:paraId="0BBA4392" w14:textId="77777777" w:rsidR="0082191C" w:rsidRPr="00A518CE" w:rsidRDefault="0082191C" w:rsidP="00333E6F">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Ninguno</w:t>
            </w:r>
          </w:p>
        </w:tc>
      </w:tr>
      <w:tr w:rsidR="0082191C" w:rsidRPr="00A518CE" w14:paraId="16990FF7" w14:textId="77777777" w:rsidTr="00333E6F">
        <w:tc>
          <w:tcPr>
            <w:tcW w:w="2074" w:type="dxa"/>
            <w:vAlign w:val="center"/>
          </w:tcPr>
          <w:p w14:paraId="50BC7D56" w14:textId="77777777" w:rsidR="0082191C" w:rsidRPr="00A518CE" w:rsidRDefault="0082191C" w:rsidP="00333E6F">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4" w:type="dxa"/>
            <w:gridSpan w:val="3"/>
            <w:vAlign w:val="center"/>
          </w:tcPr>
          <w:p w14:paraId="6A213271" w14:textId="77777777" w:rsidR="0082191C" w:rsidRPr="00A518CE" w:rsidRDefault="0082191C" w:rsidP="00333E6F">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Debe estar autenticado en el portal </w:t>
            </w:r>
            <w:r w:rsidRPr="00A518CE">
              <w:rPr>
                <w:rFonts w:ascii="Arial Narrow" w:hAnsi="Arial Narrow"/>
                <w:b/>
                <w:bCs/>
                <w:iCs/>
              </w:rPr>
              <w:t>CU-P001</w:t>
            </w:r>
          </w:p>
        </w:tc>
      </w:tr>
      <w:tr w:rsidR="0082191C" w:rsidRPr="00A518CE" w14:paraId="2681A8BA" w14:textId="77777777" w:rsidTr="00333E6F">
        <w:tc>
          <w:tcPr>
            <w:tcW w:w="2074" w:type="dxa"/>
            <w:vAlign w:val="center"/>
          </w:tcPr>
          <w:p w14:paraId="09063453" w14:textId="77777777" w:rsidR="0082191C" w:rsidRPr="00A518CE" w:rsidRDefault="0082191C" w:rsidP="00333E6F">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4" w:type="dxa"/>
            <w:gridSpan w:val="3"/>
            <w:vAlign w:val="center"/>
          </w:tcPr>
          <w:p w14:paraId="4E121377" w14:textId="77777777" w:rsidR="0082191C" w:rsidRPr="00A518CE" w:rsidRDefault="0082191C" w:rsidP="00333E6F">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Se registran los cambios en las secciones correspondientes</w:t>
            </w:r>
          </w:p>
        </w:tc>
      </w:tr>
    </w:tbl>
    <w:p w14:paraId="09F5D649" w14:textId="3C2FB55F" w:rsidR="00985422" w:rsidRPr="00A518CE" w:rsidRDefault="00985422" w:rsidP="001306E8">
      <w:pPr>
        <w:rPr>
          <w:rFonts w:ascii="Arial Narrow" w:hAnsi="Arial Narrow" w:cstheme="minorHAns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021C7C" w:rsidRPr="00A518CE" w14:paraId="1875DDF3" w14:textId="77777777" w:rsidTr="00345098">
        <w:tc>
          <w:tcPr>
            <w:tcW w:w="2074" w:type="dxa"/>
            <w:vAlign w:val="center"/>
          </w:tcPr>
          <w:p w14:paraId="7BCD4613" w14:textId="77777777" w:rsidR="00021C7C" w:rsidRPr="00A518CE" w:rsidRDefault="00021C7C" w:rsidP="00345098">
            <w:pPr>
              <w:spacing w:line="240" w:lineRule="auto"/>
              <w:ind w:firstLine="0"/>
              <w:rPr>
                <w:rFonts w:ascii="Arial Narrow" w:hAnsi="Arial Narrow" w:cstheme="minorHAnsi"/>
                <w:b/>
                <w:bCs/>
                <w:iCs/>
                <w:sz w:val="22"/>
                <w:szCs w:val="22"/>
              </w:rPr>
            </w:pPr>
          </w:p>
          <w:p w14:paraId="0D0640D0" w14:textId="77777777" w:rsidR="00021C7C" w:rsidRPr="00A518CE" w:rsidRDefault="00021C7C" w:rsidP="0034509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7" w:type="dxa"/>
            <w:vAlign w:val="center"/>
          </w:tcPr>
          <w:p w14:paraId="43F1336B" w14:textId="7FBBF963" w:rsidR="00021C7C" w:rsidRPr="00A518CE" w:rsidRDefault="00021C7C" w:rsidP="0034509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1.1B Gestionar Ruta exportadora</w:t>
            </w:r>
          </w:p>
        </w:tc>
        <w:tc>
          <w:tcPr>
            <w:tcW w:w="1688" w:type="dxa"/>
            <w:vAlign w:val="center"/>
          </w:tcPr>
          <w:p w14:paraId="174E7121" w14:textId="77777777" w:rsidR="00021C7C" w:rsidRPr="00A518CE" w:rsidRDefault="00021C7C" w:rsidP="00345098">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3756CFFD" w14:textId="09CC44B6" w:rsidR="00021C7C" w:rsidRPr="00A518CE" w:rsidRDefault="00021C7C" w:rsidP="0034509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CU-P019B</w:t>
            </w:r>
          </w:p>
        </w:tc>
      </w:tr>
      <w:tr w:rsidR="00021C7C" w:rsidRPr="00A518CE" w14:paraId="15D55A63" w14:textId="77777777" w:rsidTr="00345098">
        <w:tc>
          <w:tcPr>
            <w:tcW w:w="2074" w:type="dxa"/>
            <w:vAlign w:val="center"/>
          </w:tcPr>
          <w:p w14:paraId="7CD0803A" w14:textId="77777777" w:rsidR="00021C7C" w:rsidRPr="00A518CE" w:rsidRDefault="00021C7C" w:rsidP="0034509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65D41FD0" w14:textId="77777777" w:rsidR="00021C7C" w:rsidRPr="00A518CE" w:rsidRDefault="00021C7C" w:rsidP="0034509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Asesor ProColombia</w:t>
            </w:r>
          </w:p>
        </w:tc>
      </w:tr>
      <w:tr w:rsidR="00021C7C" w:rsidRPr="00A518CE" w14:paraId="7C584E46" w14:textId="77777777" w:rsidTr="00345098">
        <w:tc>
          <w:tcPr>
            <w:tcW w:w="2074" w:type="dxa"/>
            <w:vAlign w:val="center"/>
          </w:tcPr>
          <w:p w14:paraId="34F94A0D" w14:textId="77777777" w:rsidR="00021C7C" w:rsidRPr="00A518CE" w:rsidRDefault="00021C7C" w:rsidP="0034509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5A9AB681" w14:textId="6E178699" w:rsidR="00021C7C" w:rsidRPr="00A518CE" w:rsidRDefault="00021C7C" w:rsidP="0034509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El asesor gestiona el contenido de la sección “Ruta Exportadora”</w:t>
            </w:r>
          </w:p>
        </w:tc>
      </w:tr>
      <w:tr w:rsidR="00021C7C" w:rsidRPr="00A518CE" w14:paraId="1D7CB4A1" w14:textId="77777777" w:rsidTr="00345098">
        <w:trPr>
          <w:trHeight w:val="674"/>
        </w:trPr>
        <w:tc>
          <w:tcPr>
            <w:tcW w:w="2074" w:type="dxa"/>
            <w:vAlign w:val="center"/>
          </w:tcPr>
          <w:p w14:paraId="62BFC458" w14:textId="77777777" w:rsidR="00021C7C" w:rsidRPr="00A518CE" w:rsidRDefault="00021C7C" w:rsidP="0034509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71DC59FA" w14:textId="46A51B50" w:rsidR="00021C7C" w:rsidRPr="00A518CE" w:rsidRDefault="00021C7C" w:rsidP="0034509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Al ingresar al portal tendrá acceso a la “Ruta Exportadora”, la cual corresponde a una infografía que detalla los servicios de ProColombia para empresarios de turismo, así como los procesos y requisitos que debe cumplir para poder acceder a estos.</w:t>
            </w:r>
          </w:p>
          <w:p w14:paraId="2124B2F0" w14:textId="17F156EA" w:rsidR="00021C7C" w:rsidRPr="00A518CE" w:rsidRDefault="00021C7C" w:rsidP="00345098">
            <w:pPr>
              <w:spacing w:line="240" w:lineRule="auto"/>
              <w:ind w:firstLine="0"/>
              <w:jc w:val="both"/>
              <w:rPr>
                <w:rFonts w:ascii="Arial Narrow" w:hAnsi="Arial Narrow" w:cstheme="minorHAnsi"/>
                <w:iCs/>
                <w:sz w:val="22"/>
                <w:szCs w:val="22"/>
              </w:rPr>
            </w:pPr>
          </w:p>
          <w:p w14:paraId="753F6E70" w14:textId="5DC8642A" w:rsidR="00021C7C" w:rsidRPr="00A518CE" w:rsidRDefault="00021C7C" w:rsidP="00021C7C">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De acuerdo con los permisos asignados a su perfil, tendrá la posibilidad de cambiar dicha infografía a medida que se actualicé por modificaciones a servicios o procesos de ProColombia.</w:t>
            </w:r>
          </w:p>
        </w:tc>
      </w:tr>
      <w:tr w:rsidR="00021C7C" w:rsidRPr="00A518CE" w14:paraId="7D60FE0D" w14:textId="77777777" w:rsidTr="00345098">
        <w:tc>
          <w:tcPr>
            <w:tcW w:w="2074" w:type="dxa"/>
            <w:vAlign w:val="center"/>
          </w:tcPr>
          <w:p w14:paraId="542A345E" w14:textId="77777777" w:rsidR="00021C7C" w:rsidRPr="00A518CE" w:rsidRDefault="00021C7C" w:rsidP="0034509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4" w:type="dxa"/>
            <w:gridSpan w:val="3"/>
            <w:vAlign w:val="center"/>
          </w:tcPr>
          <w:p w14:paraId="7227D69B" w14:textId="77777777" w:rsidR="00021C7C" w:rsidRPr="00A518CE" w:rsidRDefault="00021C7C" w:rsidP="0034509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Ninguno</w:t>
            </w:r>
          </w:p>
        </w:tc>
      </w:tr>
      <w:tr w:rsidR="00021C7C" w:rsidRPr="00A518CE" w14:paraId="6589E6EC" w14:textId="77777777" w:rsidTr="00345098">
        <w:tc>
          <w:tcPr>
            <w:tcW w:w="2074" w:type="dxa"/>
            <w:vAlign w:val="center"/>
          </w:tcPr>
          <w:p w14:paraId="0CFF41C5" w14:textId="77777777" w:rsidR="00021C7C" w:rsidRPr="00A518CE" w:rsidRDefault="00021C7C" w:rsidP="0034509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4" w:type="dxa"/>
            <w:gridSpan w:val="3"/>
            <w:vAlign w:val="center"/>
          </w:tcPr>
          <w:p w14:paraId="378ADE96" w14:textId="77777777" w:rsidR="00021C7C" w:rsidRPr="00A518CE" w:rsidRDefault="00021C7C" w:rsidP="0034509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Debe estar autenticado en el portal </w:t>
            </w:r>
            <w:r w:rsidRPr="00A518CE">
              <w:rPr>
                <w:rFonts w:ascii="Arial Narrow" w:hAnsi="Arial Narrow"/>
                <w:b/>
                <w:bCs/>
                <w:iCs/>
              </w:rPr>
              <w:t>CU-P001</w:t>
            </w:r>
          </w:p>
        </w:tc>
      </w:tr>
      <w:tr w:rsidR="00021C7C" w:rsidRPr="00A518CE" w14:paraId="174B62E5" w14:textId="77777777" w:rsidTr="00345098">
        <w:tc>
          <w:tcPr>
            <w:tcW w:w="2074" w:type="dxa"/>
            <w:vAlign w:val="center"/>
          </w:tcPr>
          <w:p w14:paraId="766CE20B" w14:textId="77777777" w:rsidR="00021C7C" w:rsidRPr="00A518CE" w:rsidRDefault="00021C7C" w:rsidP="0034509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4" w:type="dxa"/>
            <w:gridSpan w:val="3"/>
            <w:vAlign w:val="center"/>
          </w:tcPr>
          <w:p w14:paraId="4A28B8EE" w14:textId="77777777" w:rsidR="00021C7C" w:rsidRPr="00A518CE" w:rsidRDefault="00021C7C" w:rsidP="0034509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Se registran los cambios en las secciones correspondientes</w:t>
            </w:r>
          </w:p>
        </w:tc>
      </w:tr>
    </w:tbl>
    <w:p w14:paraId="0D4DC6B8" w14:textId="77777777" w:rsidR="00021C7C" w:rsidRPr="00A518CE" w:rsidRDefault="00021C7C" w:rsidP="001306E8">
      <w:pPr>
        <w:rPr>
          <w:rFonts w:ascii="Arial Narrow" w:hAnsi="Arial Narrow" w:cstheme="minorHAnsi"/>
          <w:sz w:val="22"/>
          <w:szCs w:val="22"/>
        </w:rPr>
      </w:pPr>
    </w:p>
    <w:p w14:paraId="72DE2433" w14:textId="4F1FA519" w:rsidR="00985422" w:rsidRPr="00A518CE" w:rsidRDefault="00985422" w:rsidP="001306E8">
      <w:pPr>
        <w:rPr>
          <w:rFonts w:ascii="Arial Narrow" w:hAnsi="Arial Narrow" w:cstheme="minorHAns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4E28DE" w:rsidRPr="00A518CE" w14:paraId="7B2A941C" w14:textId="77777777" w:rsidTr="00025813">
        <w:tc>
          <w:tcPr>
            <w:tcW w:w="2075" w:type="dxa"/>
            <w:vAlign w:val="center"/>
          </w:tcPr>
          <w:p w14:paraId="560A8CF3" w14:textId="77777777" w:rsidR="004E28DE" w:rsidRPr="00A518CE" w:rsidRDefault="004E28DE" w:rsidP="0002581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6" w:type="dxa"/>
            <w:vAlign w:val="center"/>
          </w:tcPr>
          <w:p w14:paraId="6DCE3ACA" w14:textId="0E9E36EE" w:rsidR="004E28DE" w:rsidRPr="00A518CE" w:rsidRDefault="004E28DE" w:rsidP="0002581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1.2 Acceder a herramientas</w:t>
            </w:r>
          </w:p>
        </w:tc>
        <w:tc>
          <w:tcPr>
            <w:tcW w:w="1688" w:type="dxa"/>
            <w:vAlign w:val="center"/>
          </w:tcPr>
          <w:p w14:paraId="1BB24288" w14:textId="77777777" w:rsidR="004E28DE" w:rsidRPr="00A518CE" w:rsidRDefault="004E28DE" w:rsidP="00025813">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20AF2BA8" w14:textId="012E01B7" w:rsidR="004E28DE" w:rsidRPr="00A518CE" w:rsidRDefault="004E28DE" w:rsidP="0002581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CU-P0</w:t>
            </w:r>
            <w:r w:rsidR="003870CC" w:rsidRPr="00A518CE">
              <w:rPr>
                <w:rFonts w:ascii="Arial Narrow" w:hAnsi="Arial Narrow" w:cstheme="minorHAnsi"/>
                <w:b/>
                <w:bCs/>
                <w:iCs/>
                <w:sz w:val="22"/>
                <w:szCs w:val="22"/>
              </w:rPr>
              <w:t>2</w:t>
            </w:r>
            <w:r w:rsidRPr="00A518CE">
              <w:rPr>
                <w:rFonts w:ascii="Arial Narrow" w:hAnsi="Arial Narrow" w:cstheme="minorHAnsi"/>
                <w:b/>
                <w:bCs/>
                <w:iCs/>
                <w:sz w:val="22"/>
                <w:szCs w:val="22"/>
              </w:rPr>
              <w:t>0</w:t>
            </w:r>
          </w:p>
        </w:tc>
      </w:tr>
      <w:tr w:rsidR="004E28DE" w:rsidRPr="00A518CE" w14:paraId="2CC250C6" w14:textId="77777777" w:rsidTr="00025813">
        <w:tc>
          <w:tcPr>
            <w:tcW w:w="2075" w:type="dxa"/>
            <w:vAlign w:val="center"/>
          </w:tcPr>
          <w:p w14:paraId="2B80EC56" w14:textId="77777777" w:rsidR="004E28DE" w:rsidRPr="00A518CE" w:rsidRDefault="004E28DE" w:rsidP="0002581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3" w:type="dxa"/>
            <w:gridSpan w:val="3"/>
            <w:vAlign w:val="center"/>
          </w:tcPr>
          <w:p w14:paraId="0BF763F4" w14:textId="6D74317E" w:rsidR="004E28DE" w:rsidRPr="00A518CE" w:rsidRDefault="004E28DE" w:rsidP="0002581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Asesor ProColombia</w:t>
            </w:r>
          </w:p>
        </w:tc>
      </w:tr>
      <w:tr w:rsidR="004E28DE" w:rsidRPr="00A518CE" w14:paraId="4F085DC9" w14:textId="77777777" w:rsidTr="00025813">
        <w:tc>
          <w:tcPr>
            <w:tcW w:w="2075" w:type="dxa"/>
            <w:vAlign w:val="center"/>
          </w:tcPr>
          <w:p w14:paraId="35A17A32" w14:textId="77777777" w:rsidR="004E28DE" w:rsidRPr="00A518CE" w:rsidRDefault="004E28DE" w:rsidP="0002581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3" w:type="dxa"/>
            <w:gridSpan w:val="3"/>
            <w:vAlign w:val="center"/>
          </w:tcPr>
          <w:p w14:paraId="0ED9A7D5" w14:textId="3C2ECB88" w:rsidR="004E28DE" w:rsidRPr="00A518CE" w:rsidRDefault="004E28DE" w:rsidP="00C40E36">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El asesor tiene la posibilidad de acceder a las herramientas que hacen parte del portal empresarial, visualizando el panel de funcionalidades que tiene dentro de estas.</w:t>
            </w:r>
          </w:p>
        </w:tc>
      </w:tr>
      <w:tr w:rsidR="004E28DE" w:rsidRPr="00A518CE" w14:paraId="0FCF7FCC" w14:textId="77777777" w:rsidTr="00025813">
        <w:tc>
          <w:tcPr>
            <w:tcW w:w="2075" w:type="dxa"/>
            <w:vAlign w:val="center"/>
          </w:tcPr>
          <w:p w14:paraId="0F02C5D5" w14:textId="77777777" w:rsidR="004E28DE" w:rsidRPr="00A518CE" w:rsidRDefault="004E28DE" w:rsidP="0002581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3" w:type="dxa"/>
            <w:gridSpan w:val="3"/>
            <w:vAlign w:val="center"/>
          </w:tcPr>
          <w:p w14:paraId="6BD61AD0" w14:textId="1E2A86C2" w:rsidR="004E28DE" w:rsidRPr="00A518CE" w:rsidRDefault="004E28DE" w:rsidP="00C40E36">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Después de que el asesor de </w:t>
            </w:r>
            <w:r w:rsidR="00830645" w:rsidRPr="00A518CE">
              <w:rPr>
                <w:rFonts w:ascii="Arial Narrow" w:hAnsi="Arial Narrow" w:cstheme="minorHAnsi"/>
                <w:iCs/>
                <w:sz w:val="22"/>
                <w:szCs w:val="22"/>
              </w:rPr>
              <w:t>ProColombia</w:t>
            </w:r>
            <w:r w:rsidRPr="00A518CE">
              <w:rPr>
                <w:rFonts w:ascii="Arial Narrow" w:hAnsi="Arial Narrow" w:cstheme="minorHAnsi"/>
                <w:iCs/>
                <w:sz w:val="22"/>
                <w:szCs w:val="22"/>
              </w:rPr>
              <w:t xml:space="preserve"> se autentica en el portal, este podrá visualizar las diferentes herramientas a las cuales tiene acceso y de acuerdo con los permisos previamente asignados a su rol, podrá ver desde el panel de administracion de las mismas las funcionalidades descritas en los casos de uso de cada herramienta.</w:t>
            </w:r>
          </w:p>
        </w:tc>
      </w:tr>
      <w:tr w:rsidR="004E28DE" w:rsidRPr="00A518CE" w14:paraId="58118936" w14:textId="77777777" w:rsidTr="00025813">
        <w:tc>
          <w:tcPr>
            <w:tcW w:w="2075" w:type="dxa"/>
            <w:vAlign w:val="center"/>
          </w:tcPr>
          <w:p w14:paraId="26666DAF" w14:textId="77777777" w:rsidR="004E28DE" w:rsidRPr="00A518CE" w:rsidRDefault="004E28DE" w:rsidP="0002581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3" w:type="dxa"/>
            <w:gridSpan w:val="3"/>
            <w:vAlign w:val="center"/>
          </w:tcPr>
          <w:p w14:paraId="428A8B5F" w14:textId="3C3E6B96" w:rsidR="004E28DE" w:rsidRPr="00A518CE" w:rsidRDefault="004E28DE" w:rsidP="0002581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Ninguno</w:t>
            </w:r>
          </w:p>
        </w:tc>
      </w:tr>
      <w:tr w:rsidR="004E28DE" w:rsidRPr="00A518CE" w14:paraId="0616B583" w14:textId="77777777" w:rsidTr="00025813">
        <w:tc>
          <w:tcPr>
            <w:tcW w:w="2075" w:type="dxa"/>
            <w:vAlign w:val="center"/>
          </w:tcPr>
          <w:p w14:paraId="33C9C452" w14:textId="77777777" w:rsidR="004E28DE" w:rsidRPr="00A518CE" w:rsidRDefault="004E28DE" w:rsidP="0002581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3" w:type="dxa"/>
            <w:gridSpan w:val="3"/>
            <w:vAlign w:val="center"/>
          </w:tcPr>
          <w:p w14:paraId="5E7D4040" w14:textId="2A2CDB16" w:rsidR="004E28DE" w:rsidRPr="00A518CE" w:rsidRDefault="004E28DE" w:rsidP="0002581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Debe estar autenticado en el portal y con su perfil previamente gestionado.</w:t>
            </w:r>
            <w:r w:rsidR="00897A26" w:rsidRPr="00A518CE">
              <w:rPr>
                <w:rFonts w:ascii="Arial Narrow" w:hAnsi="Arial Narrow" w:cstheme="minorHAnsi"/>
                <w:iCs/>
                <w:sz w:val="22"/>
                <w:szCs w:val="22"/>
              </w:rPr>
              <w:t xml:space="preserve"> </w:t>
            </w:r>
            <w:r w:rsidR="00897A26" w:rsidRPr="00A518CE">
              <w:rPr>
                <w:rFonts w:ascii="Arial Narrow" w:hAnsi="Arial Narrow"/>
                <w:b/>
                <w:bCs/>
                <w:iCs/>
              </w:rPr>
              <w:t>CU-P001</w:t>
            </w:r>
          </w:p>
        </w:tc>
      </w:tr>
      <w:tr w:rsidR="004E28DE" w:rsidRPr="00A518CE" w14:paraId="7B842502" w14:textId="77777777" w:rsidTr="00025813">
        <w:tc>
          <w:tcPr>
            <w:tcW w:w="2075" w:type="dxa"/>
            <w:vAlign w:val="center"/>
          </w:tcPr>
          <w:p w14:paraId="303E2966" w14:textId="77777777" w:rsidR="004E28DE" w:rsidRPr="00A518CE" w:rsidRDefault="004E28DE" w:rsidP="00025813">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3" w:type="dxa"/>
            <w:gridSpan w:val="3"/>
            <w:vAlign w:val="center"/>
          </w:tcPr>
          <w:p w14:paraId="5BC6FA7B" w14:textId="77777777" w:rsidR="004E28DE" w:rsidRPr="00A518CE" w:rsidRDefault="004E28DE" w:rsidP="0002581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Ninguna</w:t>
            </w:r>
          </w:p>
        </w:tc>
      </w:tr>
    </w:tbl>
    <w:p w14:paraId="569DBC96" w14:textId="7C58AD24" w:rsidR="004E28DE" w:rsidRPr="00A518CE" w:rsidRDefault="004E28DE" w:rsidP="001306E8">
      <w:pPr>
        <w:rPr>
          <w:rFonts w:ascii="Arial Narrow" w:hAnsi="Arial Narrow" w:cstheme="minorHAns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1306E8" w:rsidRPr="00A518CE" w14:paraId="1E012EC1" w14:textId="77777777" w:rsidTr="001306E8">
        <w:trPr>
          <w:trHeight w:val="317"/>
        </w:trPr>
        <w:tc>
          <w:tcPr>
            <w:tcW w:w="2075" w:type="dxa"/>
            <w:vAlign w:val="center"/>
          </w:tcPr>
          <w:p w14:paraId="3FDD6529"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6" w:type="dxa"/>
            <w:vAlign w:val="center"/>
          </w:tcPr>
          <w:p w14:paraId="2B7EB74E" w14:textId="746219E9" w:rsidR="001306E8" w:rsidRPr="00A518CE" w:rsidRDefault="004E28DE"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1.3</w:t>
            </w:r>
            <w:r w:rsidR="001306E8" w:rsidRPr="00A518CE">
              <w:rPr>
                <w:rFonts w:ascii="Arial Narrow" w:hAnsi="Arial Narrow" w:cstheme="minorHAnsi"/>
                <w:iCs/>
                <w:sz w:val="22"/>
                <w:szCs w:val="22"/>
              </w:rPr>
              <w:t xml:space="preserve"> </w:t>
            </w:r>
            <w:r w:rsidRPr="00A518CE">
              <w:rPr>
                <w:rFonts w:ascii="Arial Narrow" w:hAnsi="Arial Narrow" w:cstheme="minorHAnsi"/>
                <w:iCs/>
                <w:sz w:val="22"/>
                <w:szCs w:val="22"/>
              </w:rPr>
              <w:t>Gestionar perfiles y accesos</w:t>
            </w:r>
          </w:p>
        </w:tc>
        <w:tc>
          <w:tcPr>
            <w:tcW w:w="1688" w:type="dxa"/>
            <w:vAlign w:val="center"/>
          </w:tcPr>
          <w:p w14:paraId="374AE3E8"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4F161A71" w14:textId="10741218"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1427F9" w:rsidRPr="00A518CE">
              <w:rPr>
                <w:rFonts w:ascii="Arial Narrow" w:hAnsi="Arial Narrow" w:cstheme="minorHAnsi"/>
                <w:b/>
                <w:bCs/>
                <w:iCs/>
                <w:sz w:val="22"/>
                <w:szCs w:val="22"/>
              </w:rPr>
              <w:t>P0</w:t>
            </w:r>
            <w:r w:rsidR="003870CC" w:rsidRPr="00A518CE">
              <w:rPr>
                <w:rFonts w:ascii="Arial Narrow" w:hAnsi="Arial Narrow" w:cstheme="minorHAnsi"/>
                <w:b/>
                <w:bCs/>
                <w:iCs/>
                <w:sz w:val="22"/>
                <w:szCs w:val="22"/>
              </w:rPr>
              <w:t>2</w:t>
            </w:r>
            <w:r w:rsidR="001427F9" w:rsidRPr="00A518CE">
              <w:rPr>
                <w:rFonts w:ascii="Arial Narrow" w:hAnsi="Arial Narrow" w:cstheme="minorHAnsi"/>
                <w:b/>
                <w:bCs/>
                <w:iCs/>
                <w:sz w:val="22"/>
                <w:szCs w:val="22"/>
              </w:rPr>
              <w:t>1</w:t>
            </w:r>
          </w:p>
        </w:tc>
      </w:tr>
      <w:tr w:rsidR="001306E8" w:rsidRPr="00A518CE" w14:paraId="05D6C135" w14:textId="77777777" w:rsidTr="001306E8">
        <w:tc>
          <w:tcPr>
            <w:tcW w:w="2075" w:type="dxa"/>
            <w:vAlign w:val="center"/>
          </w:tcPr>
          <w:p w14:paraId="2E6B6374"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3" w:type="dxa"/>
            <w:gridSpan w:val="3"/>
            <w:vAlign w:val="center"/>
          </w:tcPr>
          <w:p w14:paraId="68D31B9A" w14:textId="3FF53826"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Asesor </w:t>
            </w:r>
            <w:r w:rsidR="00E17155" w:rsidRPr="00A518CE">
              <w:rPr>
                <w:rFonts w:ascii="Arial Narrow" w:hAnsi="Arial Narrow" w:cstheme="minorHAnsi"/>
                <w:iCs/>
                <w:sz w:val="22"/>
                <w:szCs w:val="22"/>
              </w:rPr>
              <w:t>ProColombia</w:t>
            </w:r>
          </w:p>
        </w:tc>
      </w:tr>
      <w:tr w:rsidR="001306E8" w:rsidRPr="00A518CE" w14:paraId="7F1D6F7C" w14:textId="77777777" w:rsidTr="001306E8">
        <w:tc>
          <w:tcPr>
            <w:tcW w:w="2075" w:type="dxa"/>
            <w:vAlign w:val="center"/>
          </w:tcPr>
          <w:p w14:paraId="1ABED510"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3" w:type="dxa"/>
            <w:gridSpan w:val="3"/>
            <w:vAlign w:val="center"/>
          </w:tcPr>
          <w:p w14:paraId="2600933E" w14:textId="6A79F8DD" w:rsidR="001306E8" w:rsidRPr="00A518CE" w:rsidRDefault="001306E8"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El asesor de </w:t>
            </w:r>
            <w:r w:rsidR="00E17155" w:rsidRPr="00A518CE">
              <w:rPr>
                <w:rFonts w:ascii="Arial Narrow" w:hAnsi="Arial Narrow" w:cstheme="minorHAnsi"/>
                <w:iCs/>
                <w:sz w:val="22"/>
                <w:szCs w:val="22"/>
              </w:rPr>
              <w:t>ProColombia</w:t>
            </w:r>
            <w:r w:rsidRPr="00A518CE">
              <w:rPr>
                <w:rFonts w:ascii="Arial Narrow" w:hAnsi="Arial Narrow" w:cstheme="minorHAnsi"/>
                <w:iCs/>
                <w:sz w:val="22"/>
                <w:szCs w:val="22"/>
              </w:rPr>
              <w:t xml:space="preserve"> </w:t>
            </w:r>
            <w:r w:rsidR="001427F9" w:rsidRPr="00A518CE">
              <w:rPr>
                <w:rFonts w:ascii="Arial Narrow" w:hAnsi="Arial Narrow" w:cstheme="minorHAnsi"/>
                <w:iCs/>
                <w:sz w:val="22"/>
                <w:szCs w:val="22"/>
              </w:rPr>
              <w:t xml:space="preserve">tiene la posibilidad de gestionar los perfiles de los empresarios asignados a </w:t>
            </w:r>
            <w:r w:rsidR="009A4C3C" w:rsidRPr="00A518CE">
              <w:rPr>
                <w:rFonts w:ascii="Arial Narrow" w:hAnsi="Arial Narrow" w:cstheme="minorHAnsi"/>
                <w:iCs/>
                <w:sz w:val="22"/>
                <w:szCs w:val="22"/>
              </w:rPr>
              <w:t xml:space="preserve">su </w:t>
            </w:r>
            <w:r w:rsidR="001427F9" w:rsidRPr="00A518CE">
              <w:rPr>
                <w:rFonts w:ascii="Arial Narrow" w:hAnsi="Arial Narrow" w:cstheme="minorHAnsi"/>
                <w:iCs/>
                <w:sz w:val="22"/>
                <w:szCs w:val="22"/>
              </w:rPr>
              <w:t>usuario, en cuando a los niveles a los cuales estos corresponden y por consiguiente sus accesos y funcionalidades dentro de las herramientas que hacen parte del portal</w:t>
            </w:r>
          </w:p>
        </w:tc>
      </w:tr>
      <w:tr w:rsidR="001306E8" w:rsidRPr="00A518CE" w14:paraId="5569D0BA" w14:textId="77777777" w:rsidTr="001306E8">
        <w:tc>
          <w:tcPr>
            <w:tcW w:w="2075" w:type="dxa"/>
            <w:vAlign w:val="center"/>
          </w:tcPr>
          <w:p w14:paraId="274AF091"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3" w:type="dxa"/>
            <w:gridSpan w:val="3"/>
            <w:vAlign w:val="center"/>
          </w:tcPr>
          <w:p w14:paraId="00FBC2B8" w14:textId="608072AD" w:rsidR="001306E8" w:rsidRPr="00A518CE" w:rsidRDefault="001306E8" w:rsidP="00985422">
            <w:pPr>
              <w:spacing w:line="240" w:lineRule="auto"/>
              <w:ind w:firstLine="0"/>
              <w:jc w:val="both"/>
              <w:rPr>
                <w:rFonts w:ascii="Arial Narrow" w:hAnsi="Arial Narrow" w:cstheme="minorHAnsi"/>
                <w:sz w:val="22"/>
                <w:szCs w:val="22"/>
              </w:rPr>
            </w:pPr>
            <w:r w:rsidRPr="00A518CE">
              <w:rPr>
                <w:rFonts w:ascii="Arial Narrow" w:hAnsi="Arial Narrow" w:cstheme="minorHAnsi"/>
                <w:iCs/>
                <w:sz w:val="22"/>
                <w:szCs w:val="22"/>
              </w:rPr>
              <w:t xml:space="preserve">El </w:t>
            </w:r>
            <w:r w:rsidR="009A4C3C" w:rsidRPr="00A518CE">
              <w:rPr>
                <w:rFonts w:ascii="Arial Narrow" w:hAnsi="Arial Narrow" w:cstheme="minorHAnsi"/>
                <w:iCs/>
                <w:sz w:val="22"/>
                <w:szCs w:val="22"/>
              </w:rPr>
              <w:t xml:space="preserve">asesor </w:t>
            </w:r>
            <w:r w:rsidR="001427F9" w:rsidRPr="00A518CE">
              <w:rPr>
                <w:rFonts w:ascii="Arial Narrow" w:hAnsi="Arial Narrow" w:cstheme="minorHAnsi"/>
                <w:iCs/>
                <w:sz w:val="22"/>
                <w:szCs w:val="22"/>
              </w:rPr>
              <w:t xml:space="preserve">podrá visualizar, filtrar y buscar el listado de usuarios registrados en el portal empresarial (empresarios), así como tener acceso a la información de su </w:t>
            </w:r>
            <w:r w:rsidR="001427F9" w:rsidRPr="00A518CE">
              <w:rPr>
                <w:rFonts w:ascii="Arial Narrow" w:hAnsi="Arial Narrow" w:cstheme="minorHAnsi"/>
                <w:iCs/>
                <w:sz w:val="22"/>
                <w:szCs w:val="22"/>
              </w:rPr>
              <w:lastRenderedPageBreak/>
              <w:t xml:space="preserve">perfil y accesos dentro de las herramientas que hacen parte del portal. </w:t>
            </w:r>
            <w:proofErr w:type="gramStart"/>
            <w:r w:rsidR="001427F9" w:rsidRPr="00A518CE">
              <w:rPr>
                <w:rFonts w:ascii="Arial Narrow" w:hAnsi="Arial Narrow" w:cstheme="minorHAnsi"/>
                <w:iCs/>
                <w:sz w:val="22"/>
                <w:szCs w:val="22"/>
              </w:rPr>
              <w:t>De acuerdo al</w:t>
            </w:r>
            <w:proofErr w:type="gramEnd"/>
            <w:r w:rsidR="001427F9" w:rsidRPr="00A518CE">
              <w:rPr>
                <w:rFonts w:ascii="Arial Narrow" w:hAnsi="Arial Narrow" w:cstheme="minorHAnsi"/>
                <w:iCs/>
                <w:sz w:val="22"/>
                <w:szCs w:val="22"/>
              </w:rPr>
              <w:t xml:space="preserve"> tipo de empresa podrá modificar el nivel de acceso de esta dentro del portal empresarial, lo que afectará las funcionalidades dentro de las herramientas, las cuales se mencionan dentro de los casos de uso correspondientes. </w:t>
            </w:r>
            <w:r w:rsidRPr="00A518CE">
              <w:rPr>
                <w:rFonts w:ascii="Arial Narrow" w:hAnsi="Arial Narrow" w:cstheme="minorHAnsi"/>
                <w:iCs/>
                <w:sz w:val="22"/>
                <w:szCs w:val="22"/>
              </w:rPr>
              <w:t xml:space="preserve"> </w:t>
            </w:r>
          </w:p>
        </w:tc>
      </w:tr>
      <w:tr w:rsidR="001306E8" w:rsidRPr="00A518CE" w14:paraId="4F1475D2" w14:textId="77777777" w:rsidTr="001306E8">
        <w:tc>
          <w:tcPr>
            <w:tcW w:w="2075" w:type="dxa"/>
            <w:vAlign w:val="center"/>
          </w:tcPr>
          <w:p w14:paraId="57795F23"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lastRenderedPageBreak/>
              <w:t>Flujos alternos</w:t>
            </w:r>
          </w:p>
        </w:tc>
        <w:tc>
          <w:tcPr>
            <w:tcW w:w="6753" w:type="dxa"/>
            <w:gridSpan w:val="3"/>
            <w:vAlign w:val="center"/>
          </w:tcPr>
          <w:p w14:paraId="6643B8C6" w14:textId="53AD3756" w:rsidR="001306E8" w:rsidRPr="00A518CE" w:rsidRDefault="00001CB0"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Ninguno</w:t>
            </w:r>
          </w:p>
        </w:tc>
      </w:tr>
      <w:tr w:rsidR="001306E8" w:rsidRPr="00A518CE" w14:paraId="72E48988" w14:textId="77777777" w:rsidTr="001306E8">
        <w:tc>
          <w:tcPr>
            <w:tcW w:w="2075" w:type="dxa"/>
            <w:vAlign w:val="center"/>
          </w:tcPr>
          <w:p w14:paraId="5EF8D6B9"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3" w:type="dxa"/>
            <w:gridSpan w:val="3"/>
            <w:vAlign w:val="center"/>
          </w:tcPr>
          <w:p w14:paraId="0B526475" w14:textId="1CAC7348" w:rsidR="001306E8" w:rsidRPr="00A518CE" w:rsidRDefault="001306E8"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El asesor debes estar </w:t>
            </w:r>
            <w:r w:rsidR="001427F9" w:rsidRPr="00A518CE">
              <w:rPr>
                <w:rFonts w:ascii="Arial Narrow" w:hAnsi="Arial Narrow" w:cstheme="minorHAnsi"/>
                <w:iCs/>
                <w:sz w:val="22"/>
                <w:szCs w:val="22"/>
              </w:rPr>
              <w:t>autenticado en el portal, con los permisos necesarios para la realización de estas acciones.</w:t>
            </w:r>
            <w:r w:rsidR="00FA5E20" w:rsidRPr="00A518CE">
              <w:rPr>
                <w:rFonts w:ascii="Arial Narrow" w:hAnsi="Arial Narrow" w:cstheme="minorHAnsi"/>
                <w:iCs/>
                <w:sz w:val="22"/>
                <w:szCs w:val="22"/>
              </w:rPr>
              <w:t xml:space="preserve"> </w:t>
            </w:r>
            <w:r w:rsidR="00FA5E20" w:rsidRPr="00A518CE">
              <w:rPr>
                <w:rFonts w:ascii="Arial Narrow" w:hAnsi="Arial Narrow"/>
                <w:b/>
                <w:bCs/>
                <w:iCs/>
              </w:rPr>
              <w:t>CU-P001</w:t>
            </w:r>
          </w:p>
        </w:tc>
      </w:tr>
      <w:tr w:rsidR="001306E8" w:rsidRPr="00A518CE" w14:paraId="795E3210" w14:textId="77777777" w:rsidTr="001306E8">
        <w:tc>
          <w:tcPr>
            <w:tcW w:w="2075" w:type="dxa"/>
            <w:vAlign w:val="center"/>
          </w:tcPr>
          <w:p w14:paraId="447D2CFA"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3" w:type="dxa"/>
            <w:gridSpan w:val="3"/>
            <w:vAlign w:val="center"/>
          </w:tcPr>
          <w:p w14:paraId="1133555B" w14:textId="56A44B5A" w:rsidR="001306E8" w:rsidRPr="00A518CE" w:rsidRDefault="001427F9"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El sistema registra los cambios realizados en los perfiles de los empresarios, así como información de los cambios realizados que permitan realizar la trazabilidad de las modificaciones realizadas a los perfiles.</w:t>
            </w:r>
          </w:p>
        </w:tc>
      </w:tr>
    </w:tbl>
    <w:p w14:paraId="2DB37DE2" w14:textId="77777777" w:rsidR="001306E8" w:rsidRPr="00A518CE" w:rsidRDefault="001306E8" w:rsidP="001306E8">
      <w:pPr>
        <w:rPr>
          <w:rFonts w:ascii="Arial Narrow" w:hAnsi="Arial Narrow" w:cstheme="minorHAnsi"/>
          <w:sz w:val="22"/>
          <w:szCs w:val="22"/>
        </w:rPr>
      </w:pPr>
    </w:p>
    <w:tbl>
      <w:tblPr>
        <w:tblStyle w:val="Tablaconcuadrcula"/>
        <w:tblpPr w:leftFromText="141" w:rightFromText="141" w:vertAnchor="text" w:horzAnchor="margin" w:tblpY="-3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1306E8" w:rsidRPr="00A518CE" w14:paraId="0708D0B9" w14:textId="77777777" w:rsidTr="001306E8">
        <w:trPr>
          <w:trHeight w:val="317"/>
        </w:trPr>
        <w:tc>
          <w:tcPr>
            <w:tcW w:w="2075" w:type="dxa"/>
            <w:vAlign w:val="center"/>
          </w:tcPr>
          <w:p w14:paraId="59F11A7F"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6" w:type="dxa"/>
            <w:vAlign w:val="center"/>
          </w:tcPr>
          <w:p w14:paraId="11925A59" w14:textId="0FFDBE98" w:rsidR="001306E8" w:rsidRPr="00A518CE" w:rsidRDefault="00001CB0"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1.4 </w:t>
            </w:r>
            <w:r w:rsidR="001306E8" w:rsidRPr="00A518CE">
              <w:rPr>
                <w:rFonts w:ascii="Arial Narrow" w:hAnsi="Arial Narrow" w:cstheme="minorHAnsi"/>
                <w:iCs/>
                <w:sz w:val="22"/>
                <w:szCs w:val="22"/>
              </w:rPr>
              <w:t>Generar report</w:t>
            </w:r>
            <w:r w:rsidRPr="00A518CE">
              <w:rPr>
                <w:rFonts w:ascii="Arial Narrow" w:hAnsi="Arial Narrow" w:cstheme="minorHAnsi"/>
                <w:iCs/>
                <w:sz w:val="22"/>
                <w:szCs w:val="22"/>
              </w:rPr>
              <w:t>es</w:t>
            </w:r>
          </w:p>
        </w:tc>
        <w:tc>
          <w:tcPr>
            <w:tcW w:w="1688" w:type="dxa"/>
            <w:vAlign w:val="center"/>
          </w:tcPr>
          <w:p w14:paraId="36A0C480"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509F36DE" w14:textId="668024A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001CB0" w:rsidRPr="00A518CE">
              <w:rPr>
                <w:rFonts w:ascii="Arial Narrow" w:hAnsi="Arial Narrow" w:cstheme="minorHAnsi"/>
                <w:b/>
                <w:bCs/>
                <w:iCs/>
                <w:sz w:val="22"/>
                <w:szCs w:val="22"/>
              </w:rPr>
              <w:t>P0</w:t>
            </w:r>
            <w:r w:rsidR="003870CC" w:rsidRPr="00A518CE">
              <w:rPr>
                <w:rFonts w:ascii="Arial Narrow" w:hAnsi="Arial Narrow" w:cstheme="minorHAnsi"/>
                <w:b/>
                <w:bCs/>
                <w:iCs/>
                <w:sz w:val="22"/>
                <w:szCs w:val="22"/>
              </w:rPr>
              <w:t>2</w:t>
            </w:r>
            <w:r w:rsidR="00001CB0" w:rsidRPr="00A518CE">
              <w:rPr>
                <w:rFonts w:ascii="Arial Narrow" w:hAnsi="Arial Narrow" w:cstheme="minorHAnsi"/>
                <w:b/>
                <w:bCs/>
                <w:iCs/>
                <w:sz w:val="22"/>
                <w:szCs w:val="22"/>
              </w:rPr>
              <w:t>2</w:t>
            </w:r>
          </w:p>
        </w:tc>
      </w:tr>
      <w:tr w:rsidR="001306E8" w:rsidRPr="00A518CE" w14:paraId="7E1E28DC" w14:textId="77777777" w:rsidTr="001306E8">
        <w:tc>
          <w:tcPr>
            <w:tcW w:w="2075" w:type="dxa"/>
            <w:vAlign w:val="center"/>
          </w:tcPr>
          <w:p w14:paraId="783BF629"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3" w:type="dxa"/>
            <w:gridSpan w:val="3"/>
            <w:vAlign w:val="center"/>
          </w:tcPr>
          <w:p w14:paraId="2F5F8280" w14:textId="3B67E11F"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Asesor </w:t>
            </w:r>
            <w:r w:rsidR="00E17155" w:rsidRPr="00A518CE">
              <w:rPr>
                <w:rFonts w:ascii="Arial Narrow" w:hAnsi="Arial Narrow" w:cstheme="minorHAnsi"/>
                <w:iCs/>
                <w:sz w:val="22"/>
                <w:szCs w:val="22"/>
              </w:rPr>
              <w:t>ProColombia</w:t>
            </w:r>
          </w:p>
        </w:tc>
      </w:tr>
      <w:tr w:rsidR="001306E8" w:rsidRPr="00A518CE" w14:paraId="50F8BA19" w14:textId="77777777" w:rsidTr="001306E8">
        <w:tc>
          <w:tcPr>
            <w:tcW w:w="2075" w:type="dxa"/>
            <w:vAlign w:val="center"/>
          </w:tcPr>
          <w:p w14:paraId="6612813F"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3" w:type="dxa"/>
            <w:gridSpan w:val="3"/>
            <w:vAlign w:val="center"/>
          </w:tcPr>
          <w:p w14:paraId="6EF53B81" w14:textId="35ACE3A5" w:rsidR="001306E8" w:rsidRPr="00A518CE" w:rsidRDefault="001306E8"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El asesor </w:t>
            </w:r>
            <w:r w:rsidR="00001CB0" w:rsidRPr="00A518CE">
              <w:rPr>
                <w:rFonts w:ascii="Arial Narrow" w:hAnsi="Arial Narrow" w:cstheme="minorHAnsi"/>
                <w:iCs/>
                <w:sz w:val="22"/>
                <w:szCs w:val="22"/>
              </w:rPr>
              <w:t>tiene la posibilidad dentro del portal empresarial de generar reportes de la herramienta.</w:t>
            </w:r>
          </w:p>
        </w:tc>
      </w:tr>
      <w:tr w:rsidR="001306E8" w:rsidRPr="00A518CE" w14:paraId="502080E5" w14:textId="77777777" w:rsidTr="001306E8">
        <w:tc>
          <w:tcPr>
            <w:tcW w:w="2075" w:type="dxa"/>
            <w:vAlign w:val="center"/>
          </w:tcPr>
          <w:p w14:paraId="71084332"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3" w:type="dxa"/>
            <w:gridSpan w:val="3"/>
            <w:vAlign w:val="center"/>
          </w:tcPr>
          <w:p w14:paraId="6506C781" w14:textId="34A3964B" w:rsidR="001306E8" w:rsidRPr="00A518CE" w:rsidRDefault="001306E8" w:rsidP="00985422">
            <w:pPr>
              <w:pStyle w:val="p1"/>
              <w:rPr>
                <w:rFonts w:cstheme="minorHAnsi"/>
                <w:sz w:val="22"/>
                <w:szCs w:val="22"/>
              </w:rPr>
            </w:pPr>
            <w:r w:rsidRPr="00A518CE">
              <w:rPr>
                <w:rFonts w:cstheme="minorHAnsi"/>
                <w:iCs/>
                <w:sz w:val="22"/>
                <w:szCs w:val="22"/>
              </w:rPr>
              <w:t xml:space="preserve">El asesor tiene la posibilidad de </w:t>
            </w:r>
            <w:r w:rsidR="00001CB0" w:rsidRPr="00A518CE">
              <w:rPr>
                <w:rFonts w:cstheme="minorHAnsi"/>
                <w:iCs/>
                <w:sz w:val="22"/>
                <w:szCs w:val="22"/>
              </w:rPr>
              <w:t xml:space="preserve">generar reportes generales y transversales del portal, que permitan medir y evidenciar la gestión de todos los perfiles </w:t>
            </w:r>
            <w:r w:rsidR="00F63D1D" w:rsidRPr="00A518CE">
              <w:rPr>
                <w:rFonts w:cstheme="minorHAnsi"/>
                <w:iCs/>
                <w:sz w:val="22"/>
                <w:szCs w:val="22"/>
              </w:rPr>
              <w:t xml:space="preserve">y usuarios </w:t>
            </w:r>
            <w:r w:rsidR="00001CB0" w:rsidRPr="00A518CE">
              <w:rPr>
                <w:rFonts w:cstheme="minorHAnsi"/>
                <w:iCs/>
                <w:sz w:val="22"/>
                <w:szCs w:val="22"/>
              </w:rPr>
              <w:t>dentro del mismo, se debe contemplar la integración</w:t>
            </w:r>
            <w:r w:rsidR="00C61731" w:rsidRPr="00A518CE">
              <w:rPr>
                <w:rFonts w:cstheme="minorHAnsi"/>
                <w:iCs/>
                <w:sz w:val="22"/>
                <w:szCs w:val="22"/>
              </w:rPr>
              <w:t xml:space="preserve"> inicialmente con </w:t>
            </w:r>
            <w:proofErr w:type="spellStart"/>
            <w:r w:rsidR="00C61731" w:rsidRPr="00A518CE">
              <w:rPr>
                <w:rFonts w:cstheme="minorHAnsi"/>
                <w:iCs/>
                <w:sz w:val="22"/>
                <w:szCs w:val="22"/>
              </w:rPr>
              <w:t>tableau</w:t>
            </w:r>
            <w:proofErr w:type="spellEnd"/>
            <w:r w:rsidR="00C61731" w:rsidRPr="00A518CE">
              <w:rPr>
                <w:rFonts w:cstheme="minorHAnsi"/>
                <w:iCs/>
                <w:sz w:val="22"/>
                <w:szCs w:val="22"/>
              </w:rPr>
              <w:t xml:space="preserve"> o </w:t>
            </w:r>
            <w:proofErr w:type="spellStart"/>
            <w:r w:rsidR="00C61731" w:rsidRPr="00A518CE">
              <w:rPr>
                <w:rFonts w:cstheme="minorHAnsi"/>
                <w:iCs/>
                <w:sz w:val="22"/>
                <w:szCs w:val="22"/>
              </w:rPr>
              <w:t>microstrategy</w:t>
            </w:r>
            <w:proofErr w:type="spellEnd"/>
            <w:r w:rsidR="00C61731" w:rsidRPr="00A518CE">
              <w:rPr>
                <w:rFonts w:cstheme="minorHAnsi"/>
                <w:iCs/>
                <w:sz w:val="22"/>
                <w:szCs w:val="22"/>
              </w:rPr>
              <w:t xml:space="preserve"> con que cuenta ProColombia o</w:t>
            </w:r>
            <w:r w:rsidR="00001CB0" w:rsidRPr="00A518CE">
              <w:rPr>
                <w:rFonts w:cstheme="minorHAnsi"/>
                <w:iCs/>
                <w:sz w:val="22"/>
                <w:szCs w:val="22"/>
              </w:rPr>
              <w:t xml:space="preserve"> con alguna herramienta de visualización de reportes</w:t>
            </w:r>
            <w:r w:rsidR="00C61731" w:rsidRPr="00A518CE">
              <w:rPr>
                <w:rFonts w:cstheme="minorHAnsi"/>
                <w:iCs/>
                <w:sz w:val="22"/>
                <w:szCs w:val="22"/>
              </w:rPr>
              <w:t xml:space="preserve"> sin licenciamiento adicional</w:t>
            </w:r>
            <w:r w:rsidR="00001CB0" w:rsidRPr="00A518CE">
              <w:rPr>
                <w:rFonts w:cstheme="minorHAnsi"/>
                <w:iCs/>
                <w:sz w:val="22"/>
                <w:szCs w:val="22"/>
              </w:rPr>
              <w:t>, que permita la administracion por parte de los usuarios, así como la posibilidad de editar, agregar</w:t>
            </w:r>
            <w:r w:rsidR="00C61731" w:rsidRPr="00A518CE">
              <w:rPr>
                <w:rFonts w:cstheme="minorHAnsi"/>
                <w:iCs/>
                <w:sz w:val="22"/>
                <w:szCs w:val="22"/>
              </w:rPr>
              <w:t xml:space="preserve"> o</w:t>
            </w:r>
            <w:r w:rsidR="00001CB0" w:rsidRPr="00A518CE">
              <w:rPr>
                <w:rFonts w:cstheme="minorHAnsi"/>
                <w:iCs/>
                <w:sz w:val="22"/>
                <w:szCs w:val="22"/>
              </w:rPr>
              <w:t xml:space="preserve"> eliminar campos, </w:t>
            </w:r>
            <w:r w:rsidR="00434BD9" w:rsidRPr="00A518CE">
              <w:rPr>
                <w:rFonts w:cstheme="minorHAnsi"/>
                <w:iCs/>
                <w:sz w:val="22"/>
                <w:szCs w:val="22"/>
              </w:rPr>
              <w:t xml:space="preserve">generar nuevas vistas o reportes. </w:t>
            </w:r>
          </w:p>
        </w:tc>
      </w:tr>
      <w:tr w:rsidR="001306E8" w:rsidRPr="00A518CE" w14:paraId="41DE4F95" w14:textId="77777777" w:rsidTr="001306E8">
        <w:tc>
          <w:tcPr>
            <w:tcW w:w="2075" w:type="dxa"/>
            <w:vAlign w:val="center"/>
          </w:tcPr>
          <w:p w14:paraId="09FDB3A7"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3" w:type="dxa"/>
            <w:gridSpan w:val="3"/>
            <w:vAlign w:val="center"/>
          </w:tcPr>
          <w:p w14:paraId="64E1B4B4" w14:textId="77777777" w:rsidR="001306E8" w:rsidRPr="00A518CE" w:rsidRDefault="001306E8"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Ninguno</w:t>
            </w:r>
          </w:p>
        </w:tc>
      </w:tr>
      <w:tr w:rsidR="001306E8" w:rsidRPr="00A518CE" w14:paraId="342D39A7" w14:textId="77777777" w:rsidTr="001306E8">
        <w:tc>
          <w:tcPr>
            <w:tcW w:w="2075" w:type="dxa"/>
            <w:vAlign w:val="center"/>
          </w:tcPr>
          <w:p w14:paraId="089FDA14"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3" w:type="dxa"/>
            <w:gridSpan w:val="3"/>
            <w:vAlign w:val="center"/>
          </w:tcPr>
          <w:p w14:paraId="777DE7A9" w14:textId="71B173BE" w:rsidR="001306E8" w:rsidRPr="00A518CE" w:rsidRDefault="00001CB0"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Debe estar autenticado en el </w:t>
            </w:r>
            <w:r w:rsidR="00EE175C" w:rsidRPr="00A518CE">
              <w:rPr>
                <w:rFonts w:ascii="Arial Narrow" w:hAnsi="Arial Narrow" w:cstheme="minorHAnsi"/>
                <w:iCs/>
                <w:sz w:val="22"/>
                <w:szCs w:val="22"/>
              </w:rPr>
              <w:t xml:space="preserve">portal </w:t>
            </w:r>
            <w:r w:rsidR="00EE175C" w:rsidRPr="00A518CE">
              <w:rPr>
                <w:rFonts w:ascii="Arial Narrow" w:hAnsi="Arial Narrow"/>
                <w:b/>
                <w:bCs/>
                <w:iCs/>
              </w:rPr>
              <w:t>CU</w:t>
            </w:r>
            <w:r w:rsidR="00FA5E20" w:rsidRPr="00A518CE">
              <w:rPr>
                <w:rFonts w:ascii="Arial Narrow" w:hAnsi="Arial Narrow"/>
                <w:b/>
                <w:bCs/>
                <w:iCs/>
              </w:rPr>
              <w:t>-P001</w:t>
            </w:r>
          </w:p>
        </w:tc>
      </w:tr>
      <w:tr w:rsidR="001306E8" w:rsidRPr="00A518CE" w14:paraId="0CABB91A" w14:textId="77777777" w:rsidTr="001306E8">
        <w:tc>
          <w:tcPr>
            <w:tcW w:w="2075" w:type="dxa"/>
            <w:vAlign w:val="center"/>
          </w:tcPr>
          <w:p w14:paraId="46098DDD"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3" w:type="dxa"/>
            <w:gridSpan w:val="3"/>
            <w:vAlign w:val="center"/>
          </w:tcPr>
          <w:p w14:paraId="77943B16" w14:textId="77777777" w:rsidR="001306E8" w:rsidRPr="00A518CE" w:rsidRDefault="001306E8" w:rsidP="00985422">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Ninguno</w:t>
            </w:r>
          </w:p>
        </w:tc>
      </w:tr>
    </w:tbl>
    <w:p w14:paraId="32E8C288" w14:textId="689B06D6" w:rsidR="001306E8" w:rsidRPr="00A518CE" w:rsidRDefault="001306E8" w:rsidP="001306E8">
      <w:pPr>
        <w:rPr>
          <w:rFonts w:ascii="Arial Narrow" w:hAnsi="Arial Narrow" w:cstheme="minorHAnsi"/>
          <w:sz w:val="22"/>
          <w:szCs w:val="22"/>
        </w:rPr>
      </w:pPr>
    </w:p>
    <w:p w14:paraId="1E622041" w14:textId="77777777" w:rsidR="00985422" w:rsidRPr="00A518CE" w:rsidRDefault="000776EB" w:rsidP="001306E8">
      <w:pPr>
        <w:rPr>
          <w:rFonts w:ascii="Arial Narrow" w:hAnsi="Arial Narrow" w:cstheme="minorHAnsi"/>
          <w:sz w:val="22"/>
          <w:szCs w:val="22"/>
        </w:rPr>
      </w:pPr>
      <w:commentRangeStart w:id="97"/>
      <w:commentRangeStart w:id="98"/>
      <w:commentRangeEnd w:id="97"/>
      <w:r w:rsidRPr="00A518CE">
        <w:rPr>
          <w:rStyle w:val="Refdecomentario"/>
        </w:rPr>
        <w:commentReference w:id="97"/>
      </w:r>
      <w:commentRangeEnd w:id="98"/>
      <w:r w:rsidR="00CF1244" w:rsidRPr="00A518CE">
        <w:rPr>
          <w:rStyle w:val="Refdecomentario"/>
        </w:rPr>
        <w:commentReference w:id="98"/>
      </w:r>
    </w:p>
    <w:p w14:paraId="6ED3F3F1" w14:textId="1F6559D6" w:rsidR="002B7070" w:rsidRPr="00A518CE" w:rsidRDefault="0050184E" w:rsidP="001306E8">
      <w:pPr>
        <w:pStyle w:val="A"/>
        <w:numPr>
          <w:ilvl w:val="0"/>
          <w:numId w:val="7"/>
        </w:numPr>
      </w:pPr>
      <w:bookmarkStart w:id="99" w:name="_Toc49784081"/>
      <w:r w:rsidRPr="00A518CE">
        <w:t>ENCADENAMIENTO</w:t>
      </w:r>
      <w:bookmarkEnd w:id="99"/>
    </w:p>
    <w:p w14:paraId="5EFFCF74" w14:textId="77777777" w:rsidR="00FE7C85" w:rsidRPr="00A518CE" w:rsidRDefault="00FE7C85" w:rsidP="00FE7C85">
      <w:pPr>
        <w:pStyle w:val="p1"/>
      </w:pPr>
    </w:p>
    <w:p w14:paraId="58C078C8" w14:textId="56754843" w:rsidR="00DC59E3" w:rsidRPr="00A518CE" w:rsidRDefault="00FE7C85" w:rsidP="00FE7C85">
      <w:pPr>
        <w:pStyle w:val="p1"/>
        <w:rPr>
          <w:sz w:val="22"/>
          <w:szCs w:val="22"/>
          <w:lang w:val="es"/>
        </w:rPr>
      </w:pPr>
      <w:r w:rsidRPr="00A518CE">
        <w:rPr>
          <w:sz w:val="22"/>
          <w:szCs w:val="22"/>
          <w:lang w:val="es"/>
        </w:rPr>
        <w:t>Est</w:t>
      </w:r>
      <w:r w:rsidR="00122A51" w:rsidRPr="00A518CE">
        <w:rPr>
          <w:sz w:val="22"/>
          <w:szCs w:val="22"/>
          <w:lang w:val="es"/>
        </w:rPr>
        <w:t>e</w:t>
      </w:r>
      <w:r w:rsidRPr="00A518CE">
        <w:rPr>
          <w:sz w:val="22"/>
          <w:szCs w:val="22"/>
          <w:lang w:val="es"/>
        </w:rPr>
        <w:t xml:space="preserve"> </w:t>
      </w:r>
      <w:r w:rsidR="00B52345" w:rsidRPr="00A518CE">
        <w:rPr>
          <w:sz w:val="22"/>
          <w:szCs w:val="22"/>
          <w:lang w:val="es"/>
        </w:rPr>
        <w:t xml:space="preserve">servicio </w:t>
      </w:r>
      <w:r w:rsidR="00122A51" w:rsidRPr="00A518CE">
        <w:rPr>
          <w:sz w:val="22"/>
          <w:szCs w:val="22"/>
          <w:lang w:val="es"/>
        </w:rPr>
        <w:t xml:space="preserve">está </w:t>
      </w:r>
      <w:r w:rsidRPr="00A518CE">
        <w:rPr>
          <w:sz w:val="22"/>
          <w:szCs w:val="22"/>
          <w:lang w:val="es"/>
        </w:rPr>
        <w:t>orientad</w:t>
      </w:r>
      <w:r w:rsidR="001A2E34" w:rsidRPr="00A518CE">
        <w:rPr>
          <w:sz w:val="22"/>
          <w:szCs w:val="22"/>
          <w:lang w:val="es"/>
        </w:rPr>
        <w:t>o</w:t>
      </w:r>
      <w:r w:rsidRPr="00A518CE">
        <w:rPr>
          <w:sz w:val="22"/>
          <w:szCs w:val="22"/>
          <w:lang w:val="es"/>
        </w:rPr>
        <w:t xml:space="preserve"> principalmente a facilitar uno de los procesos realizados desde</w:t>
      </w:r>
      <w:r w:rsidR="006A2EB3" w:rsidRPr="00A518CE">
        <w:rPr>
          <w:sz w:val="22"/>
          <w:szCs w:val="22"/>
          <w:lang w:val="es"/>
        </w:rPr>
        <w:t xml:space="preserve"> </w:t>
      </w:r>
      <w:r w:rsidRPr="00A518CE">
        <w:rPr>
          <w:sz w:val="22"/>
          <w:szCs w:val="22"/>
          <w:lang w:val="es"/>
        </w:rPr>
        <w:t>la vicepresidencia de turismo, llamado “encadenamiento”, el cual consiste en articular comercialmente prestadores turísticos a diferente nivel, de cara a su promoción conjunta a nivel internacional</w:t>
      </w:r>
      <w:r w:rsidR="00DC59E3" w:rsidRPr="00A518CE">
        <w:rPr>
          <w:sz w:val="22"/>
          <w:szCs w:val="22"/>
          <w:lang w:val="es"/>
        </w:rPr>
        <w:t xml:space="preserve"> conforme al siguiente diagrama</w:t>
      </w:r>
      <w:r w:rsidRPr="00A518CE">
        <w:rPr>
          <w:sz w:val="22"/>
          <w:szCs w:val="22"/>
          <w:lang w:val="es"/>
        </w:rPr>
        <w:t>.</w:t>
      </w:r>
      <w:r w:rsidR="006A2EB3" w:rsidRPr="00A518CE">
        <w:rPr>
          <w:sz w:val="22"/>
          <w:szCs w:val="22"/>
          <w:lang w:val="es"/>
        </w:rPr>
        <w:t xml:space="preserve"> </w:t>
      </w:r>
    </w:p>
    <w:p w14:paraId="22826C6C" w14:textId="77777777" w:rsidR="00A621B9" w:rsidRPr="00A518CE" w:rsidRDefault="00A621B9" w:rsidP="00FE7C85">
      <w:pPr>
        <w:pStyle w:val="p1"/>
        <w:rPr>
          <w:sz w:val="22"/>
          <w:szCs w:val="22"/>
          <w:lang w:val="es"/>
        </w:rPr>
      </w:pPr>
    </w:p>
    <w:p w14:paraId="287B8EAD" w14:textId="47B20A2B" w:rsidR="00DC59E3" w:rsidRPr="00A518CE" w:rsidRDefault="002364EF" w:rsidP="00A621B9">
      <w:pPr>
        <w:pStyle w:val="p1"/>
        <w:jc w:val="center"/>
        <w:rPr>
          <w:sz w:val="22"/>
          <w:szCs w:val="22"/>
          <w:lang w:val="es"/>
        </w:rPr>
      </w:pPr>
      <w:r w:rsidRPr="00A518CE">
        <w:rPr>
          <w:noProof/>
          <w:sz w:val="22"/>
          <w:szCs w:val="22"/>
          <w:lang w:val="es"/>
        </w:rPr>
        <w:lastRenderedPageBreak/>
        <w:drawing>
          <wp:inline distT="0" distB="0" distL="0" distR="0" wp14:anchorId="50F8F7F2" wp14:editId="68686577">
            <wp:extent cx="3786188" cy="353377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90851" cy="3538127"/>
                    </a:xfrm>
                    <a:prstGeom prst="rect">
                      <a:avLst/>
                    </a:prstGeom>
                  </pic:spPr>
                </pic:pic>
              </a:graphicData>
            </a:graphic>
          </wp:inline>
        </w:drawing>
      </w:r>
    </w:p>
    <w:p w14:paraId="40CA768C" w14:textId="77777777" w:rsidR="002364EF" w:rsidRPr="00A518CE" w:rsidRDefault="002364EF" w:rsidP="00FE7C85">
      <w:pPr>
        <w:pStyle w:val="p1"/>
        <w:rPr>
          <w:sz w:val="22"/>
          <w:szCs w:val="22"/>
          <w:lang w:val="es"/>
        </w:rPr>
      </w:pPr>
    </w:p>
    <w:p w14:paraId="4712A64C" w14:textId="36AEC30A" w:rsidR="00FE7C85" w:rsidRPr="00A518CE" w:rsidRDefault="00DC59E3" w:rsidP="00FE7C85">
      <w:pPr>
        <w:pStyle w:val="p1"/>
        <w:rPr>
          <w:sz w:val="22"/>
          <w:szCs w:val="22"/>
          <w:lang w:val="es"/>
        </w:rPr>
      </w:pPr>
      <w:r w:rsidRPr="00A518CE">
        <w:rPr>
          <w:sz w:val="22"/>
          <w:szCs w:val="22"/>
          <w:lang w:val="es"/>
        </w:rPr>
        <w:t xml:space="preserve">Conforme a lo anterior, estos prestadores turísticos estarán clasificados </w:t>
      </w:r>
      <w:r w:rsidR="00CF6C57" w:rsidRPr="00A518CE">
        <w:rPr>
          <w:sz w:val="22"/>
          <w:szCs w:val="22"/>
          <w:lang w:val="es"/>
        </w:rPr>
        <w:t>de acuerdo con</w:t>
      </w:r>
      <w:r w:rsidR="006A2EB3" w:rsidRPr="00A518CE">
        <w:rPr>
          <w:sz w:val="22"/>
          <w:szCs w:val="22"/>
          <w:lang w:val="es"/>
        </w:rPr>
        <w:t xml:space="preserve"> perfiles de usuario </w:t>
      </w:r>
      <w:r w:rsidRPr="00A518CE">
        <w:rPr>
          <w:sz w:val="22"/>
          <w:szCs w:val="22"/>
          <w:lang w:val="es"/>
        </w:rPr>
        <w:t xml:space="preserve">y llevarán a cabo diferentes actividades </w:t>
      </w:r>
      <w:r w:rsidR="00CF6C57" w:rsidRPr="00A518CE">
        <w:rPr>
          <w:sz w:val="22"/>
          <w:szCs w:val="22"/>
          <w:lang w:val="es"/>
        </w:rPr>
        <w:t>de acuerdo con</w:t>
      </w:r>
      <w:r w:rsidRPr="00A518CE">
        <w:rPr>
          <w:sz w:val="22"/>
          <w:szCs w:val="22"/>
          <w:lang w:val="es"/>
        </w:rPr>
        <w:t xml:space="preserve"> la etapa en la que se encuentren en el proceso</w:t>
      </w:r>
      <w:r w:rsidR="00FE7388" w:rsidRPr="00A518CE">
        <w:rPr>
          <w:sz w:val="22"/>
          <w:szCs w:val="22"/>
          <w:lang w:val="es"/>
        </w:rPr>
        <w:t xml:space="preserve"> interno ProColombia</w:t>
      </w:r>
      <w:r w:rsidRPr="00A518CE">
        <w:rPr>
          <w:sz w:val="22"/>
          <w:szCs w:val="22"/>
          <w:lang w:val="es"/>
        </w:rPr>
        <w:t>,</w:t>
      </w:r>
      <w:r w:rsidR="00CF6C57" w:rsidRPr="00A518CE">
        <w:rPr>
          <w:sz w:val="22"/>
          <w:szCs w:val="22"/>
          <w:lang w:val="es"/>
        </w:rPr>
        <w:t xml:space="preserve"> este mismo deberá estar vinculado al CRM de ProColombia y</w:t>
      </w:r>
      <w:r w:rsidR="00FE7C85" w:rsidRPr="00A518CE">
        <w:rPr>
          <w:sz w:val="22"/>
          <w:szCs w:val="22"/>
          <w:lang w:val="es"/>
        </w:rPr>
        <w:t xml:space="preserve"> algunas de </w:t>
      </w:r>
      <w:r w:rsidR="00CF6C57" w:rsidRPr="00A518CE">
        <w:rPr>
          <w:sz w:val="22"/>
          <w:szCs w:val="22"/>
          <w:lang w:val="es"/>
        </w:rPr>
        <w:t>las funcionalidades identificadas serán</w:t>
      </w:r>
      <w:r w:rsidR="006A2EB3" w:rsidRPr="00A518CE">
        <w:rPr>
          <w:sz w:val="22"/>
          <w:szCs w:val="22"/>
          <w:lang w:val="es"/>
        </w:rPr>
        <w:t>:</w:t>
      </w:r>
    </w:p>
    <w:p w14:paraId="318293D7" w14:textId="77777777" w:rsidR="00FE7C85" w:rsidRPr="00A518CE" w:rsidRDefault="00FE7C85" w:rsidP="00FE7C85">
      <w:pPr>
        <w:pStyle w:val="p1"/>
        <w:rPr>
          <w:sz w:val="22"/>
          <w:szCs w:val="22"/>
          <w:lang w:val="es"/>
        </w:rPr>
      </w:pPr>
      <w:r w:rsidRPr="00A518CE">
        <w:rPr>
          <w:sz w:val="22"/>
          <w:szCs w:val="22"/>
          <w:lang w:val="es"/>
        </w:rPr>
        <w:t xml:space="preserve"> </w:t>
      </w:r>
    </w:p>
    <w:p w14:paraId="796E7DF6" w14:textId="2B5DA86E" w:rsidR="00FE7C85" w:rsidRPr="00A518CE" w:rsidRDefault="00FE7C85" w:rsidP="00FA0ED5">
      <w:pPr>
        <w:pStyle w:val="p1"/>
        <w:numPr>
          <w:ilvl w:val="0"/>
          <w:numId w:val="12"/>
        </w:numPr>
        <w:rPr>
          <w:rFonts w:cs="Arial Narrow"/>
          <w:sz w:val="22"/>
          <w:szCs w:val="22"/>
        </w:rPr>
      </w:pPr>
      <w:r w:rsidRPr="00A518CE">
        <w:rPr>
          <w:sz w:val="22"/>
          <w:szCs w:val="22"/>
          <w:lang w:val="es"/>
        </w:rPr>
        <w:t xml:space="preserve">Asistir a los </w:t>
      </w:r>
      <w:r w:rsidR="00CF6C57" w:rsidRPr="00A518CE">
        <w:rPr>
          <w:sz w:val="22"/>
          <w:szCs w:val="22"/>
          <w:lang w:val="es"/>
        </w:rPr>
        <w:t>operadores locales en el dise</w:t>
      </w:r>
      <w:r w:rsidRPr="00A518CE">
        <w:rPr>
          <w:sz w:val="22"/>
          <w:szCs w:val="22"/>
          <w:lang w:val="es"/>
        </w:rPr>
        <w:t xml:space="preserve">ño y costeo de paquetes turísticos orientado a la consolidación de la oferta a nivel nacional. </w:t>
      </w:r>
    </w:p>
    <w:p w14:paraId="1EE344EC" w14:textId="2DEE05F7" w:rsidR="00FE7C85" w:rsidRPr="00A518CE" w:rsidRDefault="00CF6C57" w:rsidP="006A2EB3">
      <w:pPr>
        <w:pStyle w:val="p1"/>
        <w:numPr>
          <w:ilvl w:val="0"/>
          <w:numId w:val="12"/>
        </w:numPr>
        <w:rPr>
          <w:rFonts w:cs="Arial Narrow"/>
          <w:sz w:val="22"/>
          <w:szCs w:val="22"/>
        </w:rPr>
      </w:pPr>
      <w:r w:rsidRPr="00A518CE">
        <w:rPr>
          <w:sz w:val="22"/>
          <w:szCs w:val="22"/>
          <w:lang w:val="es"/>
        </w:rPr>
        <w:t>Permitir la gestión de</w:t>
      </w:r>
      <w:r w:rsidR="00FE7C85" w:rsidRPr="00A518CE">
        <w:rPr>
          <w:sz w:val="22"/>
          <w:szCs w:val="22"/>
          <w:lang w:val="es"/>
        </w:rPr>
        <w:t xml:space="preserve"> encadenamiento</w:t>
      </w:r>
      <w:r w:rsidRPr="00A518CE">
        <w:rPr>
          <w:sz w:val="22"/>
          <w:szCs w:val="22"/>
          <w:lang w:val="es"/>
        </w:rPr>
        <w:t>s</w:t>
      </w:r>
      <w:r w:rsidR="00FE7C85" w:rsidRPr="00A518CE">
        <w:rPr>
          <w:sz w:val="22"/>
          <w:szCs w:val="22"/>
          <w:lang w:val="es"/>
        </w:rPr>
        <w:t xml:space="preserve"> de los </w:t>
      </w:r>
      <w:r w:rsidRPr="00A518CE">
        <w:rPr>
          <w:sz w:val="22"/>
          <w:szCs w:val="22"/>
          <w:lang w:val="es"/>
        </w:rPr>
        <w:t>prestadores de diferente nivel y condicionado al perfil que se tenga en el portal.</w:t>
      </w:r>
    </w:p>
    <w:p w14:paraId="0FD7E3A2" w14:textId="1B123656" w:rsidR="00FE7C85" w:rsidRPr="00A518CE" w:rsidRDefault="00FE7C85" w:rsidP="006A2EB3">
      <w:pPr>
        <w:pStyle w:val="p1"/>
        <w:numPr>
          <w:ilvl w:val="0"/>
          <w:numId w:val="12"/>
        </w:numPr>
        <w:rPr>
          <w:rFonts w:cs="Arial Narrow"/>
          <w:sz w:val="22"/>
          <w:szCs w:val="22"/>
        </w:rPr>
      </w:pPr>
      <w:r w:rsidRPr="00A518CE">
        <w:rPr>
          <w:sz w:val="22"/>
          <w:szCs w:val="22"/>
          <w:lang w:val="es"/>
        </w:rPr>
        <w:t xml:space="preserve">Ser un canal a través del cual los empresarios podrán </w:t>
      </w:r>
      <w:r w:rsidR="00CF6C57" w:rsidRPr="00A518CE">
        <w:rPr>
          <w:sz w:val="22"/>
          <w:szCs w:val="22"/>
          <w:lang w:val="es"/>
        </w:rPr>
        <w:t>crear</w:t>
      </w:r>
      <w:r w:rsidRPr="00A518CE">
        <w:rPr>
          <w:sz w:val="22"/>
          <w:szCs w:val="22"/>
          <w:lang w:val="es"/>
        </w:rPr>
        <w:t xml:space="preserve"> y promocionar su oferta</w:t>
      </w:r>
      <w:r w:rsidR="00CF6C57" w:rsidRPr="00A518CE">
        <w:rPr>
          <w:sz w:val="22"/>
          <w:szCs w:val="22"/>
          <w:lang w:val="es"/>
        </w:rPr>
        <w:t>, únicamente dentro de los mismos empresarios relacionados por perfil en el portal</w:t>
      </w:r>
      <w:r w:rsidRPr="00A518CE">
        <w:rPr>
          <w:sz w:val="22"/>
          <w:szCs w:val="22"/>
          <w:lang w:val="es"/>
        </w:rPr>
        <w:t xml:space="preserve">. </w:t>
      </w:r>
    </w:p>
    <w:p w14:paraId="236630A8" w14:textId="7404C017" w:rsidR="007C3031" w:rsidRPr="00A518CE" w:rsidRDefault="00FE7C85" w:rsidP="007C3031">
      <w:pPr>
        <w:pStyle w:val="p1"/>
        <w:numPr>
          <w:ilvl w:val="0"/>
          <w:numId w:val="12"/>
        </w:numPr>
        <w:rPr>
          <w:sz w:val="22"/>
          <w:szCs w:val="22"/>
        </w:rPr>
      </w:pPr>
      <w:r w:rsidRPr="00A518CE">
        <w:rPr>
          <w:sz w:val="22"/>
          <w:szCs w:val="22"/>
          <w:lang w:val="es"/>
        </w:rPr>
        <w:t>Generar formatos que puedan ser compartidos y permitan comercializar la oferta por diversos medios</w:t>
      </w:r>
    </w:p>
    <w:p w14:paraId="0713065B" w14:textId="77777777" w:rsidR="007C3031" w:rsidRPr="00A518CE" w:rsidRDefault="007C3031" w:rsidP="007C3031">
      <w:pPr>
        <w:pStyle w:val="p1"/>
        <w:rPr>
          <w:sz w:val="22"/>
          <w:szCs w:val="22"/>
          <w:lang w:val="es"/>
        </w:rPr>
      </w:pPr>
    </w:p>
    <w:p w14:paraId="754A2D16" w14:textId="0C1BF8AB" w:rsidR="007C3031" w:rsidRPr="00A518CE" w:rsidRDefault="007C3031" w:rsidP="007C3031">
      <w:pPr>
        <w:pStyle w:val="p1"/>
        <w:rPr>
          <w:sz w:val="22"/>
          <w:szCs w:val="22"/>
        </w:rPr>
      </w:pPr>
      <w:r w:rsidRPr="00A518CE">
        <w:rPr>
          <w:sz w:val="22"/>
          <w:szCs w:val="22"/>
          <w:lang w:val="es"/>
        </w:rPr>
        <w:t>Lo anterior dentro de los actores que componen el portal y se detallan los siguientes casos de uso</w:t>
      </w:r>
      <w:r w:rsidR="00A21454" w:rsidRPr="00A518CE">
        <w:rPr>
          <w:sz w:val="22"/>
          <w:szCs w:val="22"/>
          <w:lang w:val="es"/>
        </w:rPr>
        <w:t>:</w:t>
      </w:r>
    </w:p>
    <w:p w14:paraId="6002B8FC" w14:textId="3E961E5D" w:rsidR="002B7070" w:rsidRPr="00A518CE" w:rsidRDefault="002B7070">
      <w:pPr>
        <w:spacing w:after="160" w:line="259" w:lineRule="auto"/>
        <w:ind w:firstLine="0"/>
        <w:rPr>
          <w:rFonts w:ascii="Arial Narrow" w:eastAsiaTheme="majorEastAsia" w:hAnsi="Arial Narrow" w:cstheme="minorHAnsi"/>
          <w:b/>
          <w:szCs w:val="22"/>
        </w:rPr>
      </w:pPr>
      <w:r w:rsidRPr="00A518CE">
        <w:br w:type="page"/>
      </w:r>
    </w:p>
    <w:p w14:paraId="144DE991" w14:textId="6E07401D" w:rsidR="009F4E67" w:rsidRPr="00A518CE" w:rsidRDefault="009F4E67" w:rsidP="009F4E67">
      <w:pPr>
        <w:pStyle w:val="Estilo1"/>
      </w:pPr>
      <w:bookmarkStart w:id="100" w:name="_Toc41930195"/>
      <w:bookmarkStart w:id="101" w:name="_Toc49784082"/>
      <w:r w:rsidRPr="00A518CE">
        <w:lastRenderedPageBreak/>
        <w:t>2.1 Actor Empresario</w:t>
      </w:r>
      <w:bookmarkEnd w:id="100"/>
      <w:bookmarkEnd w:id="101"/>
    </w:p>
    <w:p w14:paraId="455B0452" w14:textId="481CA8A6" w:rsidR="009F4E67" w:rsidRPr="00A518CE" w:rsidRDefault="00C40E36" w:rsidP="00A621B9">
      <w:pPr>
        <w:spacing w:line="240" w:lineRule="auto"/>
        <w:ind w:firstLine="0"/>
        <w:rPr>
          <w:rFonts w:ascii="Arial Narrow" w:hAnsi="Arial Narrow"/>
          <w:i/>
        </w:rPr>
      </w:pPr>
      <w:r w:rsidRPr="00A518CE">
        <w:rPr>
          <w:rFonts w:ascii="Arial Narrow" w:hAnsi="Arial Narrow"/>
          <w:i/>
          <w:noProof/>
        </w:rPr>
        <w:drawing>
          <wp:inline distT="0" distB="0" distL="0" distR="0" wp14:anchorId="0E7ECE23" wp14:editId="31B6C26C">
            <wp:extent cx="4372585" cy="2619741"/>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72585" cy="2619741"/>
                    </a:xfrm>
                    <a:prstGeom prst="rect">
                      <a:avLst/>
                    </a:prstGeom>
                  </pic:spPr>
                </pic:pic>
              </a:graphicData>
            </a:graphic>
          </wp:inline>
        </w:drawing>
      </w:r>
    </w:p>
    <w:p w14:paraId="4FC1984D" w14:textId="062C69B9" w:rsidR="009F4E67" w:rsidRPr="00A518CE" w:rsidRDefault="009F4E67" w:rsidP="009F4E67">
      <w:pPr>
        <w:spacing w:line="240" w:lineRule="auto"/>
        <w:rPr>
          <w:rFonts w:ascii="Arial Narrow" w:hAnsi="Arial Narrow"/>
          <w:i/>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F4E67" w:rsidRPr="00A518CE" w14:paraId="278B6C13" w14:textId="77777777" w:rsidTr="00C8181D">
        <w:tc>
          <w:tcPr>
            <w:tcW w:w="2074" w:type="dxa"/>
            <w:vAlign w:val="center"/>
          </w:tcPr>
          <w:p w14:paraId="17B52472"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7" w:type="dxa"/>
            <w:vAlign w:val="center"/>
          </w:tcPr>
          <w:p w14:paraId="1B43E2D0" w14:textId="61D6D2EA" w:rsidR="009F4E67" w:rsidRPr="00A518CE" w:rsidRDefault="004F6D3E" w:rsidP="009F4E67">
            <w:pPr>
              <w:spacing w:line="240" w:lineRule="auto"/>
              <w:ind w:firstLine="0"/>
              <w:rPr>
                <w:rFonts w:ascii="Arial Narrow" w:hAnsi="Arial Narrow"/>
                <w:iCs/>
                <w:sz w:val="22"/>
                <w:szCs w:val="22"/>
              </w:rPr>
            </w:pPr>
            <w:r w:rsidRPr="00A518CE">
              <w:rPr>
                <w:rFonts w:ascii="Arial Narrow" w:hAnsi="Arial Narrow"/>
                <w:iCs/>
                <w:sz w:val="22"/>
                <w:szCs w:val="22"/>
              </w:rPr>
              <w:t>1.1 Gestionar</w:t>
            </w:r>
            <w:r w:rsidR="009F4E67" w:rsidRPr="00A518CE">
              <w:rPr>
                <w:rFonts w:ascii="Arial Narrow" w:hAnsi="Arial Narrow"/>
                <w:iCs/>
                <w:sz w:val="22"/>
                <w:szCs w:val="22"/>
              </w:rPr>
              <w:t xml:space="preserve"> oferta turística</w:t>
            </w:r>
          </w:p>
        </w:tc>
        <w:tc>
          <w:tcPr>
            <w:tcW w:w="1688" w:type="dxa"/>
            <w:vAlign w:val="center"/>
          </w:tcPr>
          <w:p w14:paraId="1660FE49"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No. Caso de uso</w:t>
            </w:r>
          </w:p>
        </w:tc>
        <w:tc>
          <w:tcPr>
            <w:tcW w:w="1689" w:type="dxa"/>
            <w:vAlign w:val="center"/>
          </w:tcPr>
          <w:p w14:paraId="2207FD41" w14:textId="410E18B5"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7084E" w:rsidRPr="00A518CE">
              <w:rPr>
                <w:rFonts w:ascii="Arial Narrow" w:hAnsi="Arial Narrow"/>
                <w:b/>
                <w:bCs/>
                <w:iCs/>
                <w:sz w:val="22"/>
                <w:szCs w:val="22"/>
              </w:rPr>
              <w:t>E</w:t>
            </w:r>
            <w:r w:rsidR="00911DF0" w:rsidRPr="00A518CE">
              <w:rPr>
                <w:rFonts w:ascii="Arial Narrow" w:hAnsi="Arial Narrow"/>
                <w:b/>
                <w:bCs/>
                <w:iCs/>
                <w:sz w:val="22"/>
                <w:szCs w:val="22"/>
              </w:rPr>
              <w:t>N</w:t>
            </w:r>
            <w:r w:rsidRPr="00A518CE">
              <w:rPr>
                <w:rFonts w:ascii="Arial Narrow" w:hAnsi="Arial Narrow"/>
                <w:b/>
                <w:bCs/>
                <w:iCs/>
                <w:sz w:val="22"/>
                <w:szCs w:val="22"/>
              </w:rPr>
              <w:t>001</w:t>
            </w:r>
          </w:p>
        </w:tc>
      </w:tr>
      <w:tr w:rsidR="009F4E67" w:rsidRPr="00A518CE" w14:paraId="66C826B6" w14:textId="77777777" w:rsidTr="00C8181D">
        <w:tc>
          <w:tcPr>
            <w:tcW w:w="2074" w:type="dxa"/>
            <w:vAlign w:val="center"/>
          </w:tcPr>
          <w:p w14:paraId="2ABDD6FE"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4" w:type="dxa"/>
            <w:gridSpan w:val="3"/>
            <w:vAlign w:val="center"/>
          </w:tcPr>
          <w:p w14:paraId="4FED89B1"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Empresario</w:t>
            </w:r>
          </w:p>
        </w:tc>
      </w:tr>
      <w:tr w:rsidR="009F4E67" w:rsidRPr="00A518CE" w14:paraId="4708A990" w14:textId="77777777" w:rsidTr="00C8181D">
        <w:tc>
          <w:tcPr>
            <w:tcW w:w="2074" w:type="dxa"/>
            <w:vAlign w:val="center"/>
          </w:tcPr>
          <w:p w14:paraId="27820509"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4" w:type="dxa"/>
            <w:gridSpan w:val="3"/>
            <w:vAlign w:val="center"/>
          </w:tcPr>
          <w:p w14:paraId="4207F9D8" w14:textId="2A0D1569" w:rsidR="009F4E67" w:rsidRPr="00A518CE" w:rsidRDefault="009F4E67" w:rsidP="00653621">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El empresario </w:t>
            </w:r>
            <w:r w:rsidR="00DD5327" w:rsidRPr="00A518CE">
              <w:rPr>
                <w:rFonts w:ascii="Arial Narrow" w:hAnsi="Arial Narrow"/>
                <w:iCs/>
                <w:sz w:val="22"/>
                <w:szCs w:val="22"/>
              </w:rPr>
              <w:t>gestionar</w:t>
            </w:r>
            <w:r w:rsidRPr="00A518CE">
              <w:rPr>
                <w:rFonts w:ascii="Arial Narrow" w:hAnsi="Arial Narrow"/>
                <w:iCs/>
                <w:sz w:val="22"/>
                <w:szCs w:val="22"/>
              </w:rPr>
              <w:t xml:space="preserve"> su oferta turística en la herramienta</w:t>
            </w:r>
            <w:r w:rsidR="004F6D3E" w:rsidRPr="00A518CE">
              <w:rPr>
                <w:rFonts w:ascii="Arial Narrow" w:hAnsi="Arial Narrow"/>
                <w:iCs/>
                <w:sz w:val="22"/>
                <w:szCs w:val="22"/>
              </w:rPr>
              <w:t xml:space="preserve"> de encadenamiento</w:t>
            </w:r>
            <w:r w:rsidR="006D53AD" w:rsidRPr="00A518CE">
              <w:rPr>
                <w:rFonts w:ascii="Arial Narrow" w:hAnsi="Arial Narrow"/>
                <w:iCs/>
                <w:sz w:val="22"/>
                <w:szCs w:val="22"/>
              </w:rPr>
              <w:t>, de acuerdo con las funciones y necesidades definida para cada perfil</w:t>
            </w:r>
            <w:r w:rsidR="00DD5327" w:rsidRPr="00A518CE">
              <w:rPr>
                <w:rFonts w:ascii="Arial Narrow" w:hAnsi="Arial Narrow"/>
                <w:iCs/>
                <w:sz w:val="22"/>
                <w:szCs w:val="22"/>
              </w:rPr>
              <w:t>.</w:t>
            </w:r>
          </w:p>
        </w:tc>
      </w:tr>
      <w:tr w:rsidR="009F4E67" w:rsidRPr="00A518CE" w14:paraId="67F3AC01" w14:textId="77777777" w:rsidTr="00C8181D">
        <w:tc>
          <w:tcPr>
            <w:tcW w:w="2074" w:type="dxa"/>
            <w:vAlign w:val="center"/>
          </w:tcPr>
          <w:p w14:paraId="325DC7D7"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4" w:type="dxa"/>
            <w:gridSpan w:val="3"/>
            <w:vAlign w:val="center"/>
          </w:tcPr>
          <w:p w14:paraId="786D61ED" w14:textId="07F0EDE8" w:rsidR="006D53AD" w:rsidRPr="00A518CE" w:rsidRDefault="006D53AD" w:rsidP="00653621">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El empresario dentro de </w:t>
            </w:r>
            <w:r w:rsidR="009F4E67" w:rsidRPr="00A518CE">
              <w:rPr>
                <w:rFonts w:ascii="Arial Narrow" w:hAnsi="Arial Narrow"/>
                <w:iCs/>
                <w:sz w:val="22"/>
                <w:szCs w:val="22"/>
              </w:rPr>
              <w:t>herramienta</w:t>
            </w:r>
            <w:r w:rsidRPr="00A518CE">
              <w:rPr>
                <w:rFonts w:ascii="Arial Narrow" w:hAnsi="Arial Narrow"/>
                <w:iCs/>
                <w:sz w:val="22"/>
                <w:szCs w:val="22"/>
              </w:rPr>
              <w:t xml:space="preserve"> podrá crear, modificar, publicar</w:t>
            </w:r>
            <w:r w:rsidR="00DD5327" w:rsidRPr="00A518CE">
              <w:rPr>
                <w:rFonts w:ascii="Arial Narrow" w:hAnsi="Arial Narrow"/>
                <w:iCs/>
                <w:sz w:val="22"/>
                <w:szCs w:val="22"/>
              </w:rPr>
              <w:t>,</w:t>
            </w:r>
            <w:r w:rsidRPr="00A518CE">
              <w:rPr>
                <w:rFonts w:ascii="Arial Narrow" w:hAnsi="Arial Narrow"/>
                <w:iCs/>
                <w:sz w:val="22"/>
                <w:szCs w:val="22"/>
              </w:rPr>
              <w:t xml:space="preserve"> des</w:t>
            </w:r>
            <w:r w:rsidR="00DD5327" w:rsidRPr="00A518CE">
              <w:rPr>
                <w:rFonts w:ascii="Arial Narrow" w:hAnsi="Arial Narrow"/>
                <w:iCs/>
                <w:sz w:val="22"/>
                <w:szCs w:val="22"/>
              </w:rPr>
              <w:t xml:space="preserve"> </w:t>
            </w:r>
            <w:r w:rsidRPr="00A518CE">
              <w:rPr>
                <w:rFonts w:ascii="Arial Narrow" w:hAnsi="Arial Narrow"/>
                <w:iCs/>
                <w:sz w:val="22"/>
                <w:szCs w:val="22"/>
              </w:rPr>
              <w:t>publicar</w:t>
            </w:r>
            <w:r w:rsidR="00DD5327" w:rsidRPr="00A518CE">
              <w:rPr>
                <w:rFonts w:ascii="Arial Narrow" w:hAnsi="Arial Narrow"/>
                <w:iCs/>
                <w:sz w:val="22"/>
                <w:szCs w:val="22"/>
              </w:rPr>
              <w:t xml:space="preserve"> </w:t>
            </w:r>
            <w:r w:rsidRPr="00A518CE">
              <w:rPr>
                <w:rFonts w:ascii="Arial Narrow" w:hAnsi="Arial Narrow"/>
                <w:iCs/>
                <w:sz w:val="22"/>
                <w:szCs w:val="22"/>
              </w:rPr>
              <w:t>o eliminar su oferta turística</w:t>
            </w:r>
            <w:r w:rsidR="00DD5327" w:rsidRPr="00A518CE">
              <w:rPr>
                <w:rFonts w:ascii="Arial Narrow" w:hAnsi="Arial Narrow"/>
                <w:iCs/>
                <w:sz w:val="22"/>
                <w:szCs w:val="22"/>
              </w:rPr>
              <w:t>, teniendo en cuenta la vigencia de esta.</w:t>
            </w:r>
          </w:p>
          <w:p w14:paraId="5D5E3240" w14:textId="77777777" w:rsidR="006D53AD" w:rsidRPr="00A518CE" w:rsidRDefault="006D53AD" w:rsidP="00653621">
            <w:pPr>
              <w:spacing w:line="240" w:lineRule="auto"/>
              <w:ind w:firstLine="0"/>
              <w:jc w:val="both"/>
              <w:rPr>
                <w:rFonts w:ascii="Arial Narrow" w:hAnsi="Arial Narrow"/>
                <w:iCs/>
                <w:sz w:val="22"/>
                <w:szCs w:val="22"/>
              </w:rPr>
            </w:pPr>
          </w:p>
          <w:p w14:paraId="52C8445E" w14:textId="4C6C42B1" w:rsidR="009F4E67" w:rsidRPr="00A518CE" w:rsidRDefault="006D53AD" w:rsidP="00653621">
            <w:pPr>
              <w:spacing w:line="240" w:lineRule="auto"/>
              <w:ind w:firstLine="0"/>
              <w:jc w:val="both"/>
              <w:rPr>
                <w:rFonts w:ascii="Arial Narrow" w:hAnsi="Arial Narrow"/>
                <w:iCs/>
                <w:sz w:val="22"/>
                <w:szCs w:val="22"/>
              </w:rPr>
            </w:pPr>
            <w:r w:rsidRPr="00A518CE">
              <w:rPr>
                <w:rFonts w:ascii="Arial Narrow" w:hAnsi="Arial Narrow"/>
                <w:iCs/>
                <w:sz w:val="22"/>
                <w:szCs w:val="22"/>
              </w:rPr>
              <w:t>Para el caso de la creación, el proceso debe ser asistido por la herramienta de manera que se tenga en cuenta las buenas prácticas de creación</w:t>
            </w:r>
            <w:r w:rsidR="0020396C" w:rsidRPr="00A518CE">
              <w:rPr>
                <w:rFonts w:ascii="Arial Narrow" w:hAnsi="Arial Narrow"/>
                <w:iCs/>
                <w:sz w:val="22"/>
                <w:szCs w:val="22"/>
              </w:rPr>
              <w:t xml:space="preserve"> y costeo</w:t>
            </w:r>
            <w:r w:rsidRPr="00A518CE">
              <w:rPr>
                <w:rFonts w:ascii="Arial Narrow" w:hAnsi="Arial Narrow"/>
                <w:iCs/>
                <w:sz w:val="22"/>
                <w:szCs w:val="22"/>
              </w:rPr>
              <w:t xml:space="preserve"> de paquetes turísticos definidas por ProColombia</w:t>
            </w:r>
            <w:r w:rsidR="0020396C" w:rsidRPr="00A518CE">
              <w:rPr>
                <w:rFonts w:ascii="Arial Narrow" w:hAnsi="Arial Narrow"/>
                <w:iCs/>
                <w:sz w:val="22"/>
                <w:szCs w:val="22"/>
              </w:rPr>
              <w:t xml:space="preserve"> y su funcionamiento debe ser intuitivo para el </w:t>
            </w:r>
            <w:r w:rsidR="00D52BE6" w:rsidRPr="00A518CE">
              <w:rPr>
                <w:rFonts w:ascii="Arial Narrow" w:hAnsi="Arial Narrow"/>
                <w:iCs/>
                <w:sz w:val="22"/>
                <w:szCs w:val="22"/>
              </w:rPr>
              <w:t>empresario</w:t>
            </w:r>
            <w:r w:rsidR="00C8345E" w:rsidRPr="00A518CE">
              <w:rPr>
                <w:rFonts w:ascii="Arial Narrow" w:hAnsi="Arial Narrow"/>
                <w:iCs/>
                <w:sz w:val="22"/>
                <w:szCs w:val="22"/>
              </w:rPr>
              <w:t>, a</w:t>
            </w:r>
            <w:r w:rsidR="0020396C" w:rsidRPr="00A518CE">
              <w:rPr>
                <w:rFonts w:ascii="Arial Narrow" w:hAnsi="Arial Narrow"/>
                <w:iCs/>
                <w:sz w:val="22"/>
                <w:szCs w:val="22"/>
              </w:rPr>
              <w:t xml:space="preserve">dicionalmente </w:t>
            </w:r>
            <w:r w:rsidR="00C8345E" w:rsidRPr="00A518CE">
              <w:rPr>
                <w:rFonts w:ascii="Arial Narrow" w:hAnsi="Arial Narrow"/>
                <w:iCs/>
                <w:sz w:val="22"/>
                <w:szCs w:val="22"/>
              </w:rPr>
              <w:t xml:space="preserve">dependiendo de su nivel </w:t>
            </w:r>
            <w:r w:rsidR="0020396C" w:rsidRPr="00A518CE">
              <w:rPr>
                <w:rFonts w:ascii="Arial Narrow" w:hAnsi="Arial Narrow"/>
                <w:iCs/>
                <w:sz w:val="22"/>
                <w:szCs w:val="22"/>
              </w:rPr>
              <w:t>tendrá la posibilida</w:t>
            </w:r>
            <w:r w:rsidR="00C8345E" w:rsidRPr="00A518CE">
              <w:rPr>
                <w:rFonts w:ascii="Arial Narrow" w:hAnsi="Arial Narrow"/>
                <w:iCs/>
                <w:sz w:val="22"/>
                <w:szCs w:val="22"/>
              </w:rPr>
              <w:t>d</w:t>
            </w:r>
            <w:r w:rsidR="00D52BE6" w:rsidRPr="00A518CE">
              <w:rPr>
                <w:rFonts w:ascii="Arial Narrow" w:hAnsi="Arial Narrow"/>
                <w:iCs/>
                <w:sz w:val="22"/>
                <w:szCs w:val="22"/>
              </w:rPr>
              <w:t xml:space="preserve"> de</w:t>
            </w:r>
            <w:r w:rsidR="0020396C" w:rsidRPr="00A518CE">
              <w:rPr>
                <w:rFonts w:ascii="Arial Narrow" w:hAnsi="Arial Narrow"/>
                <w:iCs/>
                <w:sz w:val="22"/>
                <w:szCs w:val="22"/>
              </w:rPr>
              <w:t xml:space="preserve"> crear oferta</w:t>
            </w:r>
            <w:r w:rsidR="00C8345E" w:rsidRPr="00A518CE">
              <w:rPr>
                <w:rFonts w:ascii="Arial Narrow" w:hAnsi="Arial Narrow"/>
                <w:iCs/>
                <w:sz w:val="22"/>
                <w:szCs w:val="22"/>
              </w:rPr>
              <w:t>s</w:t>
            </w:r>
            <w:r w:rsidR="0020396C" w:rsidRPr="00A518CE">
              <w:rPr>
                <w:rFonts w:ascii="Arial Narrow" w:hAnsi="Arial Narrow"/>
                <w:iCs/>
                <w:sz w:val="22"/>
                <w:szCs w:val="22"/>
              </w:rPr>
              <w:t xml:space="preserve"> turística</w:t>
            </w:r>
            <w:r w:rsidR="00C8345E" w:rsidRPr="00A518CE">
              <w:rPr>
                <w:rFonts w:ascii="Arial Narrow" w:hAnsi="Arial Narrow"/>
                <w:iCs/>
                <w:sz w:val="22"/>
                <w:szCs w:val="22"/>
              </w:rPr>
              <w:t>s</w:t>
            </w:r>
            <w:r w:rsidR="00D52BE6" w:rsidRPr="00A518CE">
              <w:rPr>
                <w:rFonts w:ascii="Arial Narrow" w:hAnsi="Arial Narrow"/>
                <w:iCs/>
                <w:sz w:val="22"/>
                <w:szCs w:val="22"/>
              </w:rPr>
              <w:t xml:space="preserve"> </w:t>
            </w:r>
            <w:r w:rsidR="0020396C" w:rsidRPr="00A518CE">
              <w:rPr>
                <w:rFonts w:ascii="Arial Narrow" w:hAnsi="Arial Narrow"/>
                <w:iCs/>
                <w:sz w:val="22"/>
                <w:szCs w:val="22"/>
              </w:rPr>
              <w:t xml:space="preserve">involucrando la oferta de otros </w:t>
            </w:r>
            <w:r w:rsidR="00C8345E" w:rsidRPr="00A518CE">
              <w:rPr>
                <w:rFonts w:ascii="Arial Narrow" w:hAnsi="Arial Narrow"/>
                <w:iCs/>
                <w:sz w:val="22"/>
                <w:szCs w:val="22"/>
              </w:rPr>
              <w:t>empresarios</w:t>
            </w:r>
            <w:r w:rsidR="0020396C" w:rsidRPr="00A518CE">
              <w:rPr>
                <w:rFonts w:ascii="Arial Narrow" w:hAnsi="Arial Narrow"/>
                <w:iCs/>
                <w:sz w:val="22"/>
                <w:szCs w:val="22"/>
              </w:rPr>
              <w:t xml:space="preserve"> </w:t>
            </w:r>
            <w:commentRangeStart w:id="102"/>
            <w:commentRangeStart w:id="103"/>
            <w:r w:rsidR="0020396C" w:rsidRPr="00A518CE">
              <w:rPr>
                <w:rFonts w:ascii="Arial Narrow" w:hAnsi="Arial Narrow"/>
                <w:iCs/>
                <w:sz w:val="22"/>
                <w:szCs w:val="22"/>
              </w:rPr>
              <w:t>ya validada</w:t>
            </w:r>
            <w:r w:rsidR="00C8345E" w:rsidRPr="00A518CE">
              <w:rPr>
                <w:rFonts w:ascii="Arial Narrow" w:hAnsi="Arial Narrow"/>
                <w:iCs/>
                <w:sz w:val="22"/>
                <w:szCs w:val="22"/>
              </w:rPr>
              <w:t>s</w:t>
            </w:r>
            <w:r w:rsidR="0020396C" w:rsidRPr="00A518CE">
              <w:rPr>
                <w:rFonts w:ascii="Arial Narrow" w:hAnsi="Arial Narrow"/>
                <w:iCs/>
                <w:sz w:val="22"/>
                <w:szCs w:val="22"/>
              </w:rPr>
              <w:t xml:space="preserve"> en la plataforma</w:t>
            </w:r>
            <w:commentRangeEnd w:id="102"/>
            <w:r w:rsidR="00434BD9" w:rsidRPr="00A518CE">
              <w:rPr>
                <w:rFonts w:ascii="Arial Narrow" w:hAnsi="Arial Narrow"/>
                <w:iCs/>
                <w:sz w:val="22"/>
                <w:szCs w:val="22"/>
              </w:rPr>
              <w:t xml:space="preserve"> (</w:t>
            </w:r>
            <w:r w:rsidR="00434BD9" w:rsidRPr="00A518CE">
              <w:rPr>
                <w:rFonts w:ascii="Arial Narrow" w:hAnsi="Arial Narrow"/>
                <w:b/>
                <w:bCs/>
                <w:iCs/>
                <w:sz w:val="22"/>
                <w:szCs w:val="22"/>
              </w:rPr>
              <w:t>CU-EN005)</w:t>
            </w:r>
            <w:r w:rsidR="00561D2C" w:rsidRPr="00A518CE">
              <w:rPr>
                <w:rStyle w:val="Refdecomentario"/>
                <w:lang w:eastAsia="en-US"/>
              </w:rPr>
              <w:commentReference w:id="102"/>
            </w:r>
            <w:commentRangeEnd w:id="103"/>
            <w:r w:rsidR="00434BD9" w:rsidRPr="00A518CE">
              <w:rPr>
                <w:rStyle w:val="Refdecomentario"/>
                <w:lang w:eastAsia="en-US"/>
              </w:rPr>
              <w:commentReference w:id="103"/>
            </w:r>
            <w:r w:rsidR="0020396C" w:rsidRPr="00A518CE">
              <w:rPr>
                <w:rFonts w:ascii="Arial Narrow" w:hAnsi="Arial Narrow"/>
                <w:iCs/>
                <w:sz w:val="22"/>
                <w:szCs w:val="22"/>
              </w:rPr>
              <w:t>, respetando las condiciones de visualización y filtros</w:t>
            </w:r>
            <w:r w:rsidR="00C8345E" w:rsidRPr="00A518CE">
              <w:rPr>
                <w:rFonts w:ascii="Arial Narrow" w:hAnsi="Arial Narrow"/>
                <w:iCs/>
                <w:sz w:val="22"/>
                <w:szCs w:val="22"/>
              </w:rPr>
              <w:t xml:space="preserve"> </w:t>
            </w:r>
            <w:r w:rsidR="0020396C" w:rsidRPr="00A518CE">
              <w:rPr>
                <w:rFonts w:ascii="Arial Narrow" w:hAnsi="Arial Narrow"/>
                <w:iCs/>
                <w:sz w:val="22"/>
                <w:szCs w:val="22"/>
              </w:rPr>
              <w:t>acuerdo con la cadena de comercialización de la industria turística definida</w:t>
            </w:r>
            <w:r w:rsidR="00DD5327" w:rsidRPr="00A518CE">
              <w:rPr>
                <w:rFonts w:ascii="Arial Narrow" w:hAnsi="Arial Narrow"/>
                <w:iCs/>
                <w:sz w:val="22"/>
                <w:szCs w:val="22"/>
              </w:rPr>
              <w:t>-</w:t>
            </w:r>
            <w:r w:rsidR="0020396C" w:rsidRPr="00A518CE">
              <w:rPr>
                <w:rFonts w:ascii="Arial Narrow" w:hAnsi="Arial Narrow"/>
                <w:iCs/>
                <w:sz w:val="22"/>
                <w:szCs w:val="22"/>
              </w:rPr>
              <w:t xml:space="preserve">y </w:t>
            </w:r>
            <w:r w:rsidR="002A6393" w:rsidRPr="00A518CE">
              <w:rPr>
                <w:rFonts w:ascii="Arial Narrow" w:hAnsi="Arial Narrow"/>
                <w:iCs/>
                <w:sz w:val="22"/>
                <w:szCs w:val="22"/>
              </w:rPr>
              <w:t>con base al</w:t>
            </w:r>
            <w:r w:rsidR="0020396C" w:rsidRPr="00A518CE">
              <w:rPr>
                <w:rFonts w:ascii="Arial Narrow" w:hAnsi="Arial Narrow"/>
                <w:iCs/>
                <w:sz w:val="22"/>
                <w:szCs w:val="22"/>
              </w:rPr>
              <w:t xml:space="preserve"> diagrama de la </w:t>
            </w:r>
            <w:r w:rsidR="002A6393" w:rsidRPr="00A518CE">
              <w:rPr>
                <w:rFonts w:ascii="Arial Narrow" w:hAnsi="Arial Narrow"/>
                <w:iCs/>
                <w:sz w:val="22"/>
                <w:szCs w:val="22"/>
              </w:rPr>
              <w:t>f</w:t>
            </w:r>
            <w:r w:rsidR="0020396C" w:rsidRPr="00A518CE">
              <w:rPr>
                <w:rFonts w:ascii="Arial Narrow" w:hAnsi="Arial Narrow"/>
                <w:iCs/>
                <w:sz w:val="22"/>
                <w:szCs w:val="22"/>
              </w:rPr>
              <w:t xml:space="preserve">igura 1. </w:t>
            </w:r>
          </w:p>
        </w:tc>
      </w:tr>
      <w:tr w:rsidR="009F4E67" w:rsidRPr="00A518CE" w14:paraId="1C799D3D" w14:textId="77777777" w:rsidTr="00C8181D">
        <w:tc>
          <w:tcPr>
            <w:tcW w:w="2074" w:type="dxa"/>
            <w:vAlign w:val="center"/>
          </w:tcPr>
          <w:p w14:paraId="0A1A84BF"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4" w:type="dxa"/>
            <w:gridSpan w:val="3"/>
            <w:vAlign w:val="center"/>
          </w:tcPr>
          <w:p w14:paraId="366359D2" w14:textId="31C32EB8" w:rsidR="009F4E67" w:rsidRPr="00A518CE" w:rsidRDefault="002A6393" w:rsidP="00653621">
            <w:pPr>
              <w:spacing w:line="240" w:lineRule="auto"/>
              <w:ind w:firstLine="0"/>
              <w:jc w:val="both"/>
              <w:rPr>
                <w:rFonts w:ascii="Arial Narrow" w:hAnsi="Arial Narrow"/>
                <w:iCs/>
                <w:sz w:val="22"/>
                <w:szCs w:val="22"/>
              </w:rPr>
            </w:pPr>
            <w:r w:rsidRPr="00A518CE">
              <w:rPr>
                <w:rFonts w:ascii="Arial Narrow" w:hAnsi="Arial Narrow"/>
                <w:iCs/>
                <w:sz w:val="22"/>
                <w:szCs w:val="22"/>
              </w:rPr>
              <w:t>La oferta</w:t>
            </w:r>
            <w:r w:rsidR="00DD5327" w:rsidRPr="00A518CE">
              <w:rPr>
                <w:rFonts w:ascii="Arial Narrow" w:hAnsi="Arial Narrow"/>
                <w:iCs/>
                <w:sz w:val="22"/>
                <w:szCs w:val="22"/>
              </w:rPr>
              <w:t xml:space="preserve"> que verá cada empresario es de acuerdo con su nivel</w:t>
            </w:r>
            <w:r w:rsidR="0020396C" w:rsidRPr="00A518CE">
              <w:rPr>
                <w:rFonts w:ascii="Arial Narrow" w:hAnsi="Arial Narrow"/>
                <w:iCs/>
                <w:sz w:val="22"/>
                <w:szCs w:val="22"/>
              </w:rPr>
              <w:t xml:space="preserve"> </w:t>
            </w:r>
            <w:r w:rsidR="00DD5327" w:rsidRPr="00A518CE">
              <w:rPr>
                <w:rFonts w:ascii="Arial Narrow" w:hAnsi="Arial Narrow"/>
                <w:iCs/>
                <w:sz w:val="22"/>
                <w:szCs w:val="22"/>
              </w:rPr>
              <w:t>y las restricciones de la cadena de comercialización. En caso de no encontrar oferta de terceros, podrá de igual forma cargar la suya.</w:t>
            </w:r>
          </w:p>
        </w:tc>
      </w:tr>
      <w:tr w:rsidR="009F4E67" w:rsidRPr="00A518CE" w14:paraId="07F8EC7C" w14:textId="77777777" w:rsidTr="00C8181D">
        <w:tc>
          <w:tcPr>
            <w:tcW w:w="2074" w:type="dxa"/>
            <w:vAlign w:val="center"/>
          </w:tcPr>
          <w:p w14:paraId="0091FFBC" w14:textId="5120FED2"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4" w:type="dxa"/>
            <w:gridSpan w:val="3"/>
            <w:vAlign w:val="center"/>
          </w:tcPr>
          <w:p w14:paraId="7C0C8937" w14:textId="40552159" w:rsidR="009F4E67" w:rsidRPr="00A518CE" w:rsidRDefault="0020396C" w:rsidP="00653621">
            <w:pPr>
              <w:spacing w:line="240" w:lineRule="auto"/>
              <w:ind w:firstLine="0"/>
              <w:jc w:val="both"/>
              <w:rPr>
                <w:rFonts w:ascii="Arial Narrow" w:hAnsi="Arial Narrow"/>
                <w:iCs/>
                <w:sz w:val="22"/>
                <w:szCs w:val="22"/>
              </w:rPr>
            </w:pPr>
            <w:r w:rsidRPr="00A518CE">
              <w:rPr>
                <w:rFonts w:ascii="Arial Narrow" w:hAnsi="Arial Narrow"/>
                <w:iCs/>
                <w:sz w:val="22"/>
                <w:szCs w:val="22"/>
              </w:rPr>
              <w:t>Debe estar autenticado en el portal y su perfil previamente gestionado por un asesor de ProColombia.</w:t>
            </w:r>
            <w:r w:rsidR="0045414C" w:rsidRPr="00A518CE">
              <w:rPr>
                <w:rFonts w:ascii="Arial Narrow" w:hAnsi="Arial Narrow"/>
                <w:iCs/>
                <w:sz w:val="22"/>
                <w:szCs w:val="22"/>
              </w:rPr>
              <w:t xml:space="preserve"> </w:t>
            </w:r>
            <w:r w:rsidR="0045414C" w:rsidRPr="00A518CE">
              <w:rPr>
                <w:rFonts w:ascii="Arial Narrow" w:hAnsi="Arial Narrow"/>
                <w:b/>
                <w:bCs/>
                <w:iCs/>
              </w:rPr>
              <w:t>CU-P001</w:t>
            </w:r>
          </w:p>
        </w:tc>
      </w:tr>
      <w:tr w:rsidR="009F4E67" w:rsidRPr="00A518CE" w14:paraId="5BD1277D" w14:textId="77777777" w:rsidTr="00C8181D">
        <w:trPr>
          <w:trHeight w:val="547"/>
        </w:trPr>
        <w:tc>
          <w:tcPr>
            <w:tcW w:w="2074" w:type="dxa"/>
            <w:vAlign w:val="center"/>
          </w:tcPr>
          <w:p w14:paraId="73950678"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4" w:type="dxa"/>
            <w:gridSpan w:val="3"/>
            <w:vAlign w:val="center"/>
          </w:tcPr>
          <w:p w14:paraId="37A22D77" w14:textId="62055AAC" w:rsidR="009F4E67" w:rsidRPr="00A518CE" w:rsidRDefault="000C7BBE" w:rsidP="00653621">
            <w:pPr>
              <w:spacing w:line="240" w:lineRule="auto"/>
              <w:ind w:firstLine="0"/>
              <w:jc w:val="both"/>
              <w:rPr>
                <w:rFonts w:ascii="Arial Narrow" w:hAnsi="Arial Narrow"/>
                <w:iCs/>
                <w:sz w:val="22"/>
                <w:szCs w:val="22"/>
              </w:rPr>
            </w:pPr>
            <w:r w:rsidRPr="00A518CE">
              <w:rPr>
                <w:rFonts w:ascii="Arial Narrow" w:hAnsi="Arial Narrow"/>
                <w:iCs/>
                <w:sz w:val="22"/>
                <w:szCs w:val="22"/>
              </w:rPr>
              <w:t>Para la publicación en el portal l</w:t>
            </w:r>
            <w:r w:rsidR="0020396C" w:rsidRPr="00A518CE">
              <w:rPr>
                <w:rFonts w:ascii="Arial Narrow" w:hAnsi="Arial Narrow"/>
                <w:iCs/>
                <w:sz w:val="22"/>
                <w:szCs w:val="22"/>
              </w:rPr>
              <w:t xml:space="preserve">os paquetes creados </w:t>
            </w:r>
            <w:r w:rsidRPr="00A518CE">
              <w:rPr>
                <w:rFonts w:ascii="Arial Narrow" w:hAnsi="Arial Narrow"/>
                <w:iCs/>
                <w:sz w:val="22"/>
                <w:szCs w:val="22"/>
              </w:rPr>
              <w:t xml:space="preserve">deben ser validados </w:t>
            </w:r>
            <w:r w:rsidR="0020396C" w:rsidRPr="00A518CE">
              <w:rPr>
                <w:rFonts w:ascii="Arial Narrow" w:hAnsi="Arial Narrow"/>
                <w:iCs/>
                <w:sz w:val="22"/>
                <w:szCs w:val="22"/>
              </w:rPr>
              <w:t>y aproba</w:t>
            </w:r>
            <w:r w:rsidRPr="00A518CE">
              <w:rPr>
                <w:rFonts w:ascii="Arial Narrow" w:hAnsi="Arial Narrow"/>
                <w:iCs/>
                <w:sz w:val="22"/>
                <w:szCs w:val="22"/>
              </w:rPr>
              <w:t>dos por el</w:t>
            </w:r>
            <w:r w:rsidR="0020396C" w:rsidRPr="00A518CE">
              <w:rPr>
                <w:rFonts w:ascii="Arial Narrow" w:hAnsi="Arial Narrow"/>
                <w:iCs/>
                <w:sz w:val="22"/>
                <w:szCs w:val="22"/>
              </w:rPr>
              <w:t xml:space="preserve"> </w:t>
            </w:r>
            <w:commentRangeStart w:id="104"/>
            <w:commentRangeStart w:id="105"/>
            <w:r w:rsidR="0020396C" w:rsidRPr="00A518CE">
              <w:rPr>
                <w:rFonts w:ascii="Arial Narrow" w:hAnsi="Arial Narrow"/>
                <w:iCs/>
                <w:sz w:val="22"/>
                <w:szCs w:val="22"/>
              </w:rPr>
              <w:t>asesor P</w:t>
            </w:r>
            <w:commentRangeEnd w:id="104"/>
            <w:r w:rsidR="00561D2C" w:rsidRPr="00A518CE">
              <w:rPr>
                <w:rStyle w:val="Refdecomentario"/>
                <w:lang w:eastAsia="en-US"/>
              </w:rPr>
              <w:commentReference w:id="104"/>
            </w:r>
            <w:commentRangeEnd w:id="105"/>
            <w:r w:rsidR="00A57C5F" w:rsidRPr="00A518CE">
              <w:rPr>
                <w:rStyle w:val="Refdecomentario"/>
                <w:lang w:eastAsia="en-US"/>
              </w:rPr>
              <w:commentReference w:id="105"/>
            </w:r>
            <w:r w:rsidR="0020396C" w:rsidRPr="00A518CE">
              <w:rPr>
                <w:rFonts w:ascii="Arial Narrow" w:hAnsi="Arial Narrow"/>
                <w:iCs/>
                <w:sz w:val="22"/>
                <w:szCs w:val="22"/>
              </w:rPr>
              <w:t>roColombi</w:t>
            </w:r>
            <w:r w:rsidRPr="00A518CE">
              <w:rPr>
                <w:rFonts w:ascii="Arial Narrow" w:hAnsi="Arial Narrow"/>
                <w:iCs/>
                <w:sz w:val="22"/>
                <w:szCs w:val="22"/>
              </w:rPr>
              <w:t>a a través de la herramienta.</w:t>
            </w:r>
            <w:r w:rsidR="0020396C" w:rsidRPr="00A518CE">
              <w:rPr>
                <w:rFonts w:ascii="Arial Narrow" w:hAnsi="Arial Narrow"/>
                <w:iCs/>
                <w:sz w:val="22"/>
                <w:szCs w:val="22"/>
              </w:rPr>
              <w:t xml:space="preserve"> </w:t>
            </w:r>
          </w:p>
          <w:p w14:paraId="7DDA81EF" w14:textId="77777777" w:rsidR="000C7BBE" w:rsidRPr="00A518CE" w:rsidRDefault="000C7BBE" w:rsidP="00653621">
            <w:pPr>
              <w:spacing w:line="240" w:lineRule="auto"/>
              <w:ind w:firstLine="0"/>
              <w:jc w:val="both"/>
              <w:rPr>
                <w:rFonts w:ascii="Arial Narrow" w:hAnsi="Arial Narrow"/>
                <w:iCs/>
                <w:sz w:val="22"/>
                <w:szCs w:val="22"/>
              </w:rPr>
            </w:pPr>
          </w:p>
          <w:p w14:paraId="4B4CC93E" w14:textId="690AFA6A" w:rsidR="000C7BBE" w:rsidRPr="00A518CE" w:rsidRDefault="008F5AE3" w:rsidP="00653621">
            <w:pPr>
              <w:spacing w:line="240" w:lineRule="auto"/>
              <w:ind w:firstLine="0"/>
              <w:jc w:val="both"/>
              <w:rPr>
                <w:rFonts w:ascii="Arial Narrow" w:hAnsi="Arial Narrow"/>
                <w:iCs/>
                <w:sz w:val="22"/>
                <w:szCs w:val="22"/>
              </w:rPr>
            </w:pPr>
            <w:r w:rsidRPr="00A518CE">
              <w:rPr>
                <w:rFonts w:ascii="Arial Narrow" w:hAnsi="Arial Narrow"/>
                <w:iCs/>
                <w:sz w:val="22"/>
                <w:szCs w:val="22"/>
              </w:rPr>
              <w:t>Cuando</w:t>
            </w:r>
            <w:r w:rsidR="000C7BBE" w:rsidRPr="00A518CE">
              <w:rPr>
                <w:rFonts w:ascii="Arial Narrow" w:hAnsi="Arial Narrow"/>
                <w:iCs/>
                <w:sz w:val="22"/>
                <w:szCs w:val="22"/>
              </w:rPr>
              <w:t xml:space="preserve"> para la creación de un paquete turístico se involucre la oferta de otros empresarios, este proceso generará un “encadenamiento comercial” del cual se llevará registro e informará a los </w:t>
            </w:r>
            <w:r w:rsidRPr="00A518CE">
              <w:rPr>
                <w:rFonts w:ascii="Arial Narrow" w:hAnsi="Arial Narrow"/>
                <w:iCs/>
                <w:sz w:val="22"/>
                <w:szCs w:val="22"/>
              </w:rPr>
              <w:t>empresarios</w:t>
            </w:r>
            <w:r w:rsidR="000C7BBE" w:rsidRPr="00A518CE">
              <w:rPr>
                <w:rFonts w:ascii="Arial Narrow" w:hAnsi="Arial Narrow"/>
                <w:iCs/>
                <w:sz w:val="22"/>
                <w:szCs w:val="22"/>
              </w:rPr>
              <w:t xml:space="preserve"> </w:t>
            </w:r>
            <w:r w:rsidRPr="00A518CE">
              <w:rPr>
                <w:rFonts w:ascii="Arial Narrow" w:hAnsi="Arial Narrow"/>
                <w:iCs/>
                <w:sz w:val="22"/>
                <w:szCs w:val="22"/>
              </w:rPr>
              <w:t>involucrados</w:t>
            </w:r>
            <w:r w:rsidR="000C7BBE" w:rsidRPr="00A518CE">
              <w:rPr>
                <w:rFonts w:ascii="Arial Narrow" w:hAnsi="Arial Narrow"/>
                <w:iCs/>
                <w:sz w:val="22"/>
                <w:szCs w:val="22"/>
              </w:rPr>
              <w:t>, pudiendo compartir datos de contacto (previa aceptación de las partes) para la continuación de su relación comercial.</w:t>
            </w:r>
            <w:r w:rsidRPr="00A518CE">
              <w:rPr>
                <w:rFonts w:ascii="Arial Narrow" w:hAnsi="Arial Narrow"/>
                <w:iCs/>
                <w:sz w:val="22"/>
                <w:szCs w:val="22"/>
              </w:rPr>
              <w:t xml:space="preserve"> </w:t>
            </w:r>
            <w:r w:rsidR="00653621" w:rsidRPr="00A518CE">
              <w:rPr>
                <w:rFonts w:ascii="Arial Narrow" w:hAnsi="Arial Narrow"/>
                <w:b/>
                <w:bCs/>
                <w:iCs/>
                <w:sz w:val="22"/>
                <w:szCs w:val="22"/>
              </w:rPr>
              <w:t>CU-</w:t>
            </w:r>
            <w:r w:rsidR="0045414C" w:rsidRPr="00A518CE">
              <w:rPr>
                <w:rFonts w:ascii="Arial Narrow" w:hAnsi="Arial Narrow"/>
                <w:b/>
                <w:bCs/>
                <w:iCs/>
                <w:sz w:val="22"/>
                <w:szCs w:val="22"/>
              </w:rPr>
              <w:t>EN</w:t>
            </w:r>
            <w:r w:rsidR="00653621" w:rsidRPr="00A518CE">
              <w:rPr>
                <w:rFonts w:ascii="Arial Narrow" w:hAnsi="Arial Narrow"/>
                <w:b/>
                <w:bCs/>
                <w:iCs/>
                <w:sz w:val="22"/>
                <w:szCs w:val="22"/>
              </w:rPr>
              <w:t>003</w:t>
            </w:r>
          </w:p>
        </w:tc>
      </w:tr>
    </w:tbl>
    <w:p w14:paraId="08915702" w14:textId="6B5CDFB4" w:rsidR="008F5AE3" w:rsidRPr="00A518CE" w:rsidRDefault="008F5AE3" w:rsidP="009F4E67">
      <w:pPr>
        <w:spacing w:line="240" w:lineRule="auto"/>
        <w:ind w:firstLine="0"/>
        <w:rPr>
          <w:rFonts w:ascii="Arial Narrow" w:hAnsi="Arial Narrow"/>
          <w:i/>
        </w:rPr>
      </w:pPr>
    </w:p>
    <w:p w14:paraId="64FEFEC4" w14:textId="77777777" w:rsidR="008F5AE3" w:rsidRPr="00A518CE" w:rsidRDefault="008F5AE3">
      <w:pPr>
        <w:spacing w:after="160" w:line="259" w:lineRule="auto"/>
        <w:ind w:firstLine="0"/>
        <w:rPr>
          <w:rFonts w:ascii="Arial Narrow" w:hAnsi="Arial Narrow"/>
          <w:i/>
        </w:rPr>
      </w:pPr>
      <w:r w:rsidRPr="00A518CE">
        <w:rPr>
          <w:rFonts w:ascii="Arial Narrow" w:hAnsi="Arial Narrow"/>
          <w:i/>
        </w:rPr>
        <w:br w:type="page"/>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14:paraId="6796DAE6" w14:textId="77777777" w:rsidTr="00465A7B">
        <w:trPr>
          <w:trHeight w:val="317"/>
        </w:trPr>
        <w:tc>
          <w:tcPr>
            <w:tcW w:w="2075" w:type="dxa"/>
            <w:vAlign w:val="center"/>
          </w:tcPr>
          <w:p w14:paraId="411A58A1"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lastRenderedPageBreak/>
              <w:t>Caso de uso</w:t>
            </w:r>
          </w:p>
        </w:tc>
        <w:tc>
          <w:tcPr>
            <w:tcW w:w="3376" w:type="dxa"/>
            <w:vAlign w:val="center"/>
          </w:tcPr>
          <w:p w14:paraId="2AC6DD5A" w14:textId="159837CF" w:rsidR="009F4E67" w:rsidRPr="00A518CE" w:rsidRDefault="00C8181D"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1.2 </w:t>
            </w:r>
            <w:r w:rsidR="009F4E67" w:rsidRPr="00A518CE">
              <w:rPr>
                <w:rFonts w:ascii="Arial Narrow" w:hAnsi="Arial Narrow"/>
                <w:iCs/>
                <w:sz w:val="22"/>
                <w:szCs w:val="22"/>
              </w:rPr>
              <w:t>Consultar oferta turística.</w:t>
            </w:r>
          </w:p>
        </w:tc>
        <w:tc>
          <w:tcPr>
            <w:tcW w:w="1688" w:type="dxa"/>
            <w:vAlign w:val="center"/>
          </w:tcPr>
          <w:p w14:paraId="2A268D67"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240B7BBE" w14:textId="4E8BB6BD"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EN</w:t>
            </w:r>
            <w:r w:rsidRPr="00A518CE">
              <w:rPr>
                <w:rFonts w:ascii="Arial Narrow" w:hAnsi="Arial Narrow"/>
                <w:b/>
                <w:bCs/>
                <w:iCs/>
                <w:sz w:val="22"/>
                <w:szCs w:val="22"/>
              </w:rPr>
              <w:t>002</w:t>
            </w:r>
          </w:p>
        </w:tc>
      </w:tr>
      <w:tr w:rsidR="009F4E67" w:rsidRPr="00A518CE" w14:paraId="07B9037B" w14:textId="77777777" w:rsidTr="00465A7B">
        <w:tc>
          <w:tcPr>
            <w:tcW w:w="2075" w:type="dxa"/>
            <w:vAlign w:val="center"/>
          </w:tcPr>
          <w:p w14:paraId="21589035"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3" w:type="dxa"/>
            <w:gridSpan w:val="3"/>
            <w:vAlign w:val="center"/>
          </w:tcPr>
          <w:p w14:paraId="5DA1153F"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Empresario</w:t>
            </w:r>
          </w:p>
        </w:tc>
      </w:tr>
      <w:tr w:rsidR="009F4E67" w:rsidRPr="00A518CE" w14:paraId="0CC07683" w14:textId="77777777" w:rsidTr="00465A7B">
        <w:tc>
          <w:tcPr>
            <w:tcW w:w="2075" w:type="dxa"/>
            <w:vAlign w:val="center"/>
          </w:tcPr>
          <w:p w14:paraId="5FC7473F"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3" w:type="dxa"/>
            <w:gridSpan w:val="3"/>
            <w:vAlign w:val="center"/>
          </w:tcPr>
          <w:p w14:paraId="7B051340" w14:textId="42BF49B6" w:rsidR="009F4E67" w:rsidRPr="00A518CE" w:rsidRDefault="009F4E67" w:rsidP="008F5AE3">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El empresario </w:t>
            </w:r>
            <w:r w:rsidR="008F5AE3" w:rsidRPr="00A518CE">
              <w:rPr>
                <w:rFonts w:ascii="Arial Narrow" w:hAnsi="Arial Narrow"/>
                <w:iCs/>
                <w:sz w:val="22"/>
                <w:szCs w:val="22"/>
              </w:rPr>
              <w:t xml:space="preserve">condicionado a su nivel </w:t>
            </w:r>
            <w:r w:rsidRPr="00A518CE">
              <w:rPr>
                <w:rFonts w:ascii="Arial Narrow" w:hAnsi="Arial Narrow"/>
                <w:iCs/>
                <w:sz w:val="22"/>
                <w:szCs w:val="22"/>
              </w:rPr>
              <w:t>puede consultar la</w:t>
            </w:r>
            <w:r w:rsidR="008F5AE3" w:rsidRPr="00A518CE">
              <w:rPr>
                <w:rFonts w:ascii="Arial Narrow" w:hAnsi="Arial Narrow"/>
                <w:iCs/>
                <w:sz w:val="22"/>
                <w:szCs w:val="22"/>
              </w:rPr>
              <w:t>s</w:t>
            </w:r>
            <w:r w:rsidRPr="00A518CE">
              <w:rPr>
                <w:rFonts w:ascii="Arial Narrow" w:hAnsi="Arial Narrow"/>
                <w:iCs/>
                <w:sz w:val="22"/>
                <w:szCs w:val="22"/>
              </w:rPr>
              <w:t xml:space="preserve"> oferta</w:t>
            </w:r>
            <w:r w:rsidR="008F5AE3" w:rsidRPr="00A518CE">
              <w:rPr>
                <w:rFonts w:ascii="Arial Narrow" w:hAnsi="Arial Narrow"/>
                <w:iCs/>
                <w:sz w:val="22"/>
                <w:szCs w:val="22"/>
              </w:rPr>
              <w:t>s</w:t>
            </w:r>
            <w:r w:rsidRPr="00A518CE">
              <w:rPr>
                <w:rFonts w:ascii="Arial Narrow" w:hAnsi="Arial Narrow"/>
                <w:iCs/>
                <w:sz w:val="22"/>
                <w:szCs w:val="22"/>
              </w:rPr>
              <w:t xml:space="preserve"> turística</w:t>
            </w:r>
            <w:r w:rsidR="008F5AE3" w:rsidRPr="00A518CE">
              <w:rPr>
                <w:rFonts w:ascii="Arial Narrow" w:hAnsi="Arial Narrow"/>
                <w:iCs/>
                <w:sz w:val="22"/>
                <w:szCs w:val="22"/>
              </w:rPr>
              <w:t>s publicadas por otros empresarios.</w:t>
            </w:r>
          </w:p>
        </w:tc>
      </w:tr>
      <w:tr w:rsidR="009F4E67" w:rsidRPr="00A518CE" w14:paraId="33038844" w14:textId="77777777" w:rsidTr="00465A7B">
        <w:tc>
          <w:tcPr>
            <w:tcW w:w="2075" w:type="dxa"/>
            <w:vAlign w:val="center"/>
          </w:tcPr>
          <w:p w14:paraId="4E8F4798"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3" w:type="dxa"/>
            <w:gridSpan w:val="3"/>
            <w:vAlign w:val="center"/>
          </w:tcPr>
          <w:p w14:paraId="65CB919B" w14:textId="1BD0962A" w:rsidR="009F4E67" w:rsidRPr="00A518CE" w:rsidRDefault="00EE192E"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Aquí</w:t>
            </w:r>
            <w:r w:rsidR="009F4E67" w:rsidRPr="00A518CE">
              <w:rPr>
                <w:rFonts w:ascii="Arial Narrow" w:hAnsi="Arial Narrow"/>
                <w:iCs/>
                <w:sz w:val="22"/>
                <w:szCs w:val="22"/>
              </w:rPr>
              <w:t xml:space="preserve"> puede consultar la oferta turística propia y de terceros, al realizar la consulta con los filtros definidos (tema, producto, ubicación,</w:t>
            </w:r>
            <w:r w:rsidRPr="00A518CE">
              <w:rPr>
                <w:rFonts w:ascii="Arial Narrow" w:hAnsi="Arial Narrow"/>
                <w:iCs/>
                <w:sz w:val="22"/>
                <w:szCs w:val="22"/>
              </w:rPr>
              <w:t xml:space="preserve"> vigencia del paquete</w:t>
            </w:r>
            <w:r w:rsidR="009F4E67" w:rsidRPr="00A518CE">
              <w:rPr>
                <w:rFonts w:ascii="Arial Narrow" w:hAnsi="Arial Narrow"/>
                <w:iCs/>
                <w:sz w:val="22"/>
                <w:szCs w:val="22"/>
              </w:rPr>
              <w:t>,</w:t>
            </w:r>
            <w:r w:rsidRPr="00A518CE">
              <w:rPr>
                <w:rFonts w:ascii="Arial Narrow" w:hAnsi="Arial Narrow"/>
                <w:iCs/>
                <w:sz w:val="22"/>
                <w:szCs w:val="22"/>
              </w:rPr>
              <w:t xml:space="preserve"> entre otros que será considerados una vez se tengan definidos los datos para la creación de ofertas turísticas</w:t>
            </w:r>
            <w:r w:rsidR="009F4E67" w:rsidRPr="00A518CE">
              <w:rPr>
                <w:rFonts w:ascii="Arial Narrow" w:hAnsi="Arial Narrow"/>
                <w:iCs/>
                <w:sz w:val="22"/>
                <w:szCs w:val="22"/>
              </w:rPr>
              <w:t>)</w:t>
            </w:r>
            <w:r w:rsidR="00F45006" w:rsidRPr="00A518CE">
              <w:rPr>
                <w:rFonts w:ascii="Arial Narrow" w:hAnsi="Arial Narrow"/>
                <w:iCs/>
                <w:sz w:val="22"/>
                <w:szCs w:val="22"/>
              </w:rPr>
              <w:t>.</w:t>
            </w:r>
            <w:commentRangeStart w:id="106"/>
            <w:commentRangeStart w:id="107"/>
            <w:r w:rsidR="009F4E67" w:rsidRPr="00A518CE">
              <w:rPr>
                <w:rFonts w:ascii="Arial Narrow" w:hAnsi="Arial Narrow"/>
                <w:iCs/>
                <w:sz w:val="22"/>
                <w:szCs w:val="22"/>
              </w:rPr>
              <w:t xml:space="preserve"> </w:t>
            </w:r>
            <w:r w:rsidR="00F45006" w:rsidRPr="00A518CE">
              <w:rPr>
                <w:rFonts w:ascii="Arial Narrow" w:hAnsi="Arial Narrow"/>
                <w:iCs/>
                <w:sz w:val="22"/>
                <w:szCs w:val="22"/>
              </w:rPr>
              <w:t>E</w:t>
            </w:r>
            <w:r w:rsidR="009F4E67" w:rsidRPr="00A518CE">
              <w:rPr>
                <w:rFonts w:ascii="Arial Narrow" w:hAnsi="Arial Narrow"/>
                <w:iCs/>
                <w:sz w:val="22"/>
                <w:szCs w:val="22"/>
              </w:rPr>
              <w:t>l sistema le mostrará la oferta publicada por los perfiles inmediatamente inferiores al suyo.</w:t>
            </w:r>
            <w:commentRangeEnd w:id="106"/>
            <w:r w:rsidR="00561D2C" w:rsidRPr="00A518CE">
              <w:rPr>
                <w:rStyle w:val="Refdecomentario"/>
                <w:lang w:eastAsia="en-US"/>
              </w:rPr>
              <w:commentReference w:id="106"/>
            </w:r>
            <w:commentRangeEnd w:id="107"/>
            <w:r w:rsidR="00A57C5F" w:rsidRPr="00A518CE">
              <w:rPr>
                <w:rStyle w:val="Refdecomentario"/>
                <w:lang w:eastAsia="en-US"/>
              </w:rPr>
              <w:commentReference w:id="107"/>
            </w:r>
          </w:p>
          <w:p w14:paraId="3A3DE700" w14:textId="77777777" w:rsidR="00C8181D" w:rsidRPr="00A518CE" w:rsidRDefault="00C8181D" w:rsidP="00136386">
            <w:pPr>
              <w:spacing w:line="240" w:lineRule="auto"/>
              <w:ind w:firstLine="0"/>
              <w:jc w:val="both"/>
              <w:rPr>
                <w:rFonts w:ascii="Arial Narrow" w:hAnsi="Arial Narrow"/>
                <w:sz w:val="22"/>
                <w:szCs w:val="22"/>
              </w:rPr>
            </w:pPr>
          </w:p>
          <w:p w14:paraId="69BA8169" w14:textId="7759A150" w:rsidR="00C8181D" w:rsidRPr="00A518CE" w:rsidRDefault="00C8181D" w:rsidP="00136386">
            <w:pPr>
              <w:spacing w:line="240" w:lineRule="auto"/>
              <w:ind w:firstLine="0"/>
              <w:jc w:val="both"/>
              <w:rPr>
                <w:rFonts w:ascii="Arial Narrow" w:hAnsi="Arial Narrow"/>
                <w:sz w:val="22"/>
                <w:szCs w:val="22"/>
              </w:rPr>
            </w:pPr>
            <w:r w:rsidRPr="00A518CE">
              <w:rPr>
                <w:rFonts w:ascii="Arial Narrow" w:hAnsi="Arial Narrow"/>
                <w:sz w:val="22"/>
                <w:szCs w:val="22"/>
              </w:rPr>
              <w:t xml:space="preserve">Dentro de la herramienta tendrá la posibilidad de solicitar el contacto con el dueño de la oferta publicada con el fin de iniciar relaciones comerciales, esto generará el registro de un “encadenamiento comercial” dentro de la herramienta </w:t>
            </w:r>
            <w:r w:rsidR="00465A7B" w:rsidRPr="00A518CE">
              <w:rPr>
                <w:rFonts w:ascii="Arial Narrow" w:hAnsi="Arial Narrow"/>
                <w:sz w:val="22"/>
                <w:szCs w:val="22"/>
              </w:rPr>
              <w:t>de acuerdo con el</w:t>
            </w:r>
            <w:r w:rsidRPr="00A518CE">
              <w:rPr>
                <w:rFonts w:ascii="Arial Narrow" w:hAnsi="Arial Narrow"/>
                <w:sz w:val="22"/>
                <w:szCs w:val="22"/>
              </w:rPr>
              <w:t xml:space="preserve"> comportamiento ya mencionado en el </w:t>
            </w:r>
            <w:r w:rsidRPr="00A518CE">
              <w:rPr>
                <w:rFonts w:ascii="Arial Narrow" w:hAnsi="Arial Narrow"/>
                <w:b/>
                <w:bCs/>
                <w:sz w:val="22"/>
                <w:szCs w:val="22"/>
              </w:rPr>
              <w:t>CU-</w:t>
            </w:r>
            <w:r w:rsidR="00F7574E" w:rsidRPr="00A518CE">
              <w:rPr>
                <w:rFonts w:ascii="Arial Narrow" w:hAnsi="Arial Narrow"/>
                <w:b/>
                <w:bCs/>
                <w:sz w:val="22"/>
                <w:szCs w:val="22"/>
              </w:rPr>
              <w:t>EN001</w:t>
            </w:r>
            <w:r w:rsidRPr="00A518CE">
              <w:rPr>
                <w:rFonts w:ascii="Arial Narrow" w:hAnsi="Arial Narrow"/>
                <w:b/>
                <w:bCs/>
                <w:sz w:val="22"/>
                <w:szCs w:val="22"/>
              </w:rPr>
              <w:t>.</w:t>
            </w:r>
          </w:p>
        </w:tc>
      </w:tr>
      <w:tr w:rsidR="009F4E67" w:rsidRPr="00A518CE" w14:paraId="4570541C" w14:textId="77777777" w:rsidTr="00465A7B">
        <w:tc>
          <w:tcPr>
            <w:tcW w:w="2075" w:type="dxa"/>
            <w:vAlign w:val="center"/>
          </w:tcPr>
          <w:p w14:paraId="298F5A7E"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3" w:type="dxa"/>
            <w:gridSpan w:val="3"/>
            <w:vAlign w:val="center"/>
          </w:tcPr>
          <w:p w14:paraId="7B8F59AE" w14:textId="22A06FE6" w:rsidR="009F4E67" w:rsidRPr="00A518CE" w:rsidRDefault="00C8181D"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Si no encuentra </w:t>
            </w:r>
            <w:commentRangeStart w:id="108"/>
            <w:commentRangeStart w:id="109"/>
            <w:r w:rsidRPr="00A518CE">
              <w:rPr>
                <w:rFonts w:ascii="Arial Narrow" w:hAnsi="Arial Narrow"/>
                <w:iCs/>
                <w:sz w:val="22"/>
                <w:szCs w:val="22"/>
              </w:rPr>
              <w:t>resultados de búsqueda de acuerdo con sus criterios, el sistema se lo indica</w:t>
            </w:r>
            <w:r w:rsidR="00F45006" w:rsidRPr="00A518CE">
              <w:rPr>
                <w:rFonts w:ascii="Arial Narrow" w:hAnsi="Arial Narrow"/>
                <w:iCs/>
                <w:sz w:val="22"/>
                <w:szCs w:val="22"/>
              </w:rPr>
              <w:t>rá y le mostrará resultados sugeridos que podrían ser de su interés</w:t>
            </w:r>
            <w:commentRangeEnd w:id="108"/>
            <w:r w:rsidR="00561D2C" w:rsidRPr="00A518CE">
              <w:rPr>
                <w:rStyle w:val="Refdecomentario"/>
                <w:lang w:eastAsia="en-US"/>
              </w:rPr>
              <w:commentReference w:id="108"/>
            </w:r>
            <w:commentRangeEnd w:id="109"/>
            <w:r w:rsidR="00A57C5F" w:rsidRPr="00A518CE">
              <w:rPr>
                <w:rStyle w:val="Refdecomentario"/>
                <w:lang w:eastAsia="en-US"/>
              </w:rPr>
              <w:commentReference w:id="109"/>
            </w:r>
            <w:r w:rsidRPr="00A518CE">
              <w:rPr>
                <w:rFonts w:ascii="Arial Narrow" w:hAnsi="Arial Narrow"/>
                <w:iCs/>
                <w:sz w:val="22"/>
                <w:szCs w:val="22"/>
              </w:rPr>
              <w:t>.</w:t>
            </w:r>
            <w:r w:rsidR="00A57C5F" w:rsidRPr="00A518CE">
              <w:rPr>
                <w:rFonts w:ascii="Arial Narrow" w:hAnsi="Arial Narrow"/>
                <w:iCs/>
                <w:sz w:val="22"/>
                <w:szCs w:val="22"/>
              </w:rPr>
              <w:t xml:space="preserve"> De acuerdo con la categorización de productos turísticos desde la vicepresidencia de turismo.</w:t>
            </w:r>
          </w:p>
        </w:tc>
      </w:tr>
      <w:tr w:rsidR="009F4E67" w:rsidRPr="00A518CE" w14:paraId="0C872EBA" w14:textId="77777777" w:rsidTr="00465A7B">
        <w:tc>
          <w:tcPr>
            <w:tcW w:w="2075" w:type="dxa"/>
            <w:vAlign w:val="center"/>
          </w:tcPr>
          <w:p w14:paraId="01577F3B"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3" w:type="dxa"/>
            <w:gridSpan w:val="3"/>
            <w:vAlign w:val="center"/>
          </w:tcPr>
          <w:p w14:paraId="14B8B1BC" w14:textId="4FA61CC8" w:rsidR="009F4E67" w:rsidRPr="00A518CE" w:rsidRDefault="00C8181D"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Debe estar autenticado en el portal y su perfil previamente gestionado por un asesor de ProColombia.</w:t>
            </w:r>
            <w:r w:rsidR="0045414C" w:rsidRPr="00A518CE">
              <w:rPr>
                <w:rFonts w:ascii="Arial Narrow" w:hAnsi="Arial Narrow"/>
                <w:iCs/>
                <w:sz w:val="22"/>
                <w:szCs w:val="22"/>
              </w:rPr>
              <w:t xml:space="preserve"> </w:t>
            </w:r>
            <w:r w:rsidR="0045414C" w:rsidRPr="00A518CE">
              <w:rPr>
                <w:rFonts w:ascii="Arial Narrow" w:hAnsi="Arial Narrow"/>
                <w:b/>
                <w:bCs/>
                <w:iCs/>
              </w:rPr>
              <w:t>CU-P001</w:t>
            </w:r>
          </w:p>
        </w:tc>
      </w:tr>
      <w:tr w:rsidR="009F4E67" w:rsidRPr="00A518CE" w14:paraId="53F66EFE" w14:textId="77777777" w:rsidTr="00465A7B">
        <w:trPr>
          <w:trHeight w:val="70"/>
        </w:trPr>
        <w:tc>
          <w:tcPr>
            <w:tcW w:w="2075" w:type="dxa"/>
            <w:vAlign w:val="center"/>
          </w:tcPr>
          <w:p w14:paraId="391841BE"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3" w:type="dxa"/>
            <w:gridSpan w:val="3"/>
            <w:vAlign w:val="center"/>
          </w:tcPr>
          <w:p w14:paraId="729EDFA3" w14:textId="3F57DD36" w:rsidR="009F4E67" w:rsidRPr="00A518CE" w:rsidRDefault="00F45006" w:rsidP="00F45006">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Cuando para la creación de un paquete turístico se involucre la oferta de otros empresarios, este proceso generará un “encadenamiento comercial” del cual se llevará registro e informará a los empresarios involucrados, pudiendo compartir datos de contacto (previa aceptación de las partes) para la continuación de su relación comercial. </w:t>
            </w:r>
          </w:p>
        </w:tc>
      </w:tr>
    </w:tbl>
    <w:p w14:paraId="300CED00" w14:textId="77777777" w:rsidR="009F4E67" w:rsidRPr="00A518CE" w:rsidRDefault="009F4E67" w:rsidP="009F4E67">
      <w:pPr>
        <w:ind w:firstLine="0"/>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14:paraId="531DA3E5" w14:textId="77777777" w:rsidTr="00465A7B">
        <w:tc>
          <w:tcPr>
            <w:tcW w:w="2075" w:type="dxa"/>
            <w:vAlign w:val="center"/>
          </w:tcPr>
          <w:p w14:paraId="5B675432"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6" w:type="dxa"/>
            <w:vAlign w:val="center"/>
          </w:tcPr>
          <w:p w14:paraId="2615E37F" w14:textId="79DC6620" w:rsidR="009F4E67" w:rsidRPr="00A518CE" w:rsidRDefault="00465A7B" w:rsidP="009F4E67">
            <w:pPr>
              <w:spacing w:line="240" w:lineRule="auto"/>
              <w:ind w:firstLine="0"/>
              <w:rPr>
                <w:rFonts w:ascii="Arial Narrow" w:hAnsi="Arial Narrow"/>
                <w:iCs/>
                <w:sz w:val="22"/>
                <w:szCs w:val="22"/>
              </w:rPr>
            </w:pPr>
            <w:r w:rsidRPr="00A518CE">
              <w:rPr>
                <w:rFonts w:ascii="Arial Narrow" w:hAnsi="Arial Narrow"/>
                <w:iCs/>
                <w:sz w:val="22"/>
                <w:szCs w:val="22"/>
              </w:rPr>
              <w:t>1.3 Gestionar en</w:t>
            </w:r>
            <w:r w:rsidR="009F4E67" w:rsidRPr="00A518CE">
              <w:rPr>
                <w:rFonts w:ascii="Arial Narrow" w:hAnsi="Arial Narrow"/>
                <w:iCs/>
                <w:sz w:val="22"/>
                <w:szCs w:val="22"/>
              </w:rPr>
              <w:t>cadenamiento comercial</w:t>
            </w:r>
          </w:p>
        </w:tc>
        <w:tc>
          <w:tcPr>
            <w:tcW w:w="1688" w:type="dxa"/>
            <w:vAlign w:val="center"/>
          </w:tcPr>
          <w:p w14:paraId="30C5571B"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1DAB63BA" w14:textId="710A32E1"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EN</w:t>
            </w:r>
            <w:r w:rsidRPr="00A518CE">
              <w:rPr>
                <w:rFonts w:ascii="Arial Narrow" w:hAnsi="Arial Narrow"/>
                <w:b/>
                <w:bCs/>
                <w:iCs/>
                <w:sz w:val="22"/>
                <w:szCs w:val="22"/>
              </w:rPr>
              <w:t>00</w:t>
            </w:r>
            <w:r w:rsidR="00465A7B" w:rsidRPr="00A518CE">
              <w:rPr>
                <w:rFonts w:ascii="Arial Narrow" w:hAnsi="Arial Narrow"/>
                <w:b/>
                <w:bCs/>
                <w:iCs/>
                <w:sz w:val="22"/>
                <w:szCs w:val="22"/>
              </w:rPr>
              <w:t>3</w:t>
            </w:r>
          </w:p>
        </w:tc>
      </w:tr>
      <w:tr w:rsidR="009F4E67" w:rsidRPr="00A518CE" w14:paraId="535663CA" w14:textId="77777777" w:rsidTr="00465A7B">
        <w:tc>
          <w:tcPr>
            <w:tcW w:w="2075" w:type="dxa"/>
            <w:vAlign w:val="center"/>
          </w:tcPr>
          <w:p w14:paraId="3325736A"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3" w:type="dxa"/>
            <w:gridSpan w:val="3"/>
            <w:vAlign w:val="center"/>
          </w:tcPr>
          <w:p w14:paraId="3EC98093"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Empresario</w:t>
            </w:r>
          </w:p>
        </w:tc>
      </w:tr>
      <w:tr w:rsidR="009F4E67" w:rsidRPr="00A518CE" w14:paraId="711238B4" w14:textId="77777777" w:rsidTr="00465A7B">
        <w:tc>
          <w:tcPr>
            <w:tcW w:w="2075" w:type="dxa"/>
            <w:vAlign w:val="center"/>
          </w:tcPr>
          <w:p w14:paraId="343F14CD"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3" w:type="dxa"/>
            <w:gridSpan w:val="3"/>
            <w:vAlign w:val="center"/>
          </w:tcPr>
          <w:p w14:paraId="730DBCD5" w14:textId="51E3C888" w:rsidR="009F4E67" w:rsidRPr="00A518CE" w:rsidRDefault="009F4E67"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El empresari</w:t>
            </w:r>
            <w:r w:rsidR="0087161B" w:rsidRPr="00A518CE">
              <w:rPr>
                <w:rFonts w:ascii="Arial Narrow" w:hAnsi="Arial Narrow"/>
                <w:iCs/>
                <w:sz w:val="22"/>
                <w:szCs w:val="22"/>
              </w:rPr>
              <w:t>o podrá gestionar sus encadenamientos comerciales generados</w:t>
            </w:r>
            <w:r w:rsidR="005F7415" w:rsidRPr="00A518CE">
              <w:rPr>
                <w:rFonts w:ascii="Arial Narrow" w:hAnsi="Arial Narrow"/>
                <w:iCs/>
                <w:sz w:val="22"/>
                <w:szCs w:val="22"/>
              </w:rPr>
              <w:t xml:space="preserve"> con otros empresarios</w:t>
            </w:r>
            <w:r w:rsidR="0087161B" w:rsidRPr="00A518CE">
              <w:rPr>
                <w:rFonts w:ascii="Arial Narrow" w:hAnsi="Arial Narrow"/>
                <w:iCs/>
                <w:sz w:val="22"/>
                <w:szCs w:val="22"/>
              </w:rPr>
              <w:t xml:space="preserve"> </w:t>
            </w:r>
            <w:r w:rsidR="005F7415" w:rsidRPr="00A518CE">
              <w:rPr>
                <w:rFonts w:ascii="Arial Narrow" w:hAnsi="Arial Narrow"/>
                <w:iCs/>
                <w:sz w:val="22"/>
                <w:szCs w:val="22"/>
              </w:rPr>
              <w:t xml:space="preserve">a través de </w:t>
            </w:r>
            <w:r w:rsidR="00F42969" w:rsidRPr="00A518CE">
              <w:rPr>
                <w:rFonts w:ascii="Arial Narrow" w:hAnsi="Arial Narrow"/>
                <w:iCs/>
                <w:sz w:val="22"/>
                <w:szCs w:val="22"/>
              </w:rPr>
              <w:t>los</w:t>
            </w:r>
            <w:r w:rsidR="005F7415" w:rsidRPr="00A518CE">
              <w:rPr>
                <w:rFonts w:ascii="Arial Narrow" w:hAnsi="Arial Narrow"/>
                <w:iCs/>
                <w:sz w:val="22"/>
                <w:szCs w:val="22"/>
              </w:rPr>
              <w:t xml:space="preserve"> servicios</w:t>
            </w:r>
            <w:r w:rsidR="0087161B" w:rsidRPr="00A518CE">
              <w:rPr>
                <w:rFonts w:ascii="Arial Narrow" w:hAnsi="Arial Narrow"/>
                <w:iCs/>
                <w:sz w:val="22"/>
                <w:szCs w:val="22"/>
              </w:rPr>
              <w:t xml:space="preserve"> de la herramienta</w:t>
            </w:r>
            <w:r w:rsidR="00F42969" w:rsidRPr="00A518CE">
              <w:rPr>
                <w:rFonts w:ascii="Arial Narrow" w:hAnsi="Arial Narrow"/>
                <w:iCs/>
                <w:sz w:val="22"/>
                <w:szCs w:val="22"/>
              </w:rPr>
              <w:t xml:space="preserve"> (creación de paquetes)</w:t>
            </w:r>
            <w:r w:rsidR="0087161B" w:rsidRPr="00A518CE">
              <w:rPr>
                <w:rFonts w:ascii="Arial Narrow" w:hAnsi="Arial Narrow"/>
                <w:iCs/>
                <w:sz w:val="22"/>
                <w:szCs w:val="22"/>
              </w:rPr>
              <w:t>.</w:t>
            </w:r>
            <w:r w:rsidRPr="00A518CE">
              <w:rPr>
                <w:rFonts w:ascii="Arial Narrow" w:hAnsi="Arial Narrow"/>
                <w:iCs/>
                <w:sz w:val="22"/>
                <w:szCs w:val="22"/>
              </w:rPr>
              <w:t xml:space="preserve"> </w:t>
            </w:r>
          </w:p>
        </w:tc>
      </w:tr>
      <w:tr w:rsidR="009F4E67" w:rsidRPr="00A518CE" w14:paraId="20CC2035" w14:textId="77777777" w:rsidTr="00465A7B">
        <w:tc>
          <w:tcPr>
            <w:tcW w:w="2075" w:type="dxa"/>
            <w:vAlign w:val="center"/>
          </w:tcPr>
          <w:p w14:paraId="63163F02"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3" w:type="dxa"/>
            <w:gridSpan w:val="3"/>
            <w:vAlign w:val="center"/>
          </w:tcPr>
          <w:p w14:paraId="777B765C" w14:textId="4222DF22" w:rsidR="0087161B" w:rsidRPr="00A518CE" w:rsidRDefault="009F4E67" w:rsidP="004332D9">
            <w:pPr>
              <w:spacing w:line="240" w:lineRule="auto"/>
              <w:ind w:firstLine="0"/>
              <w:jc w:val="both"/>
              <w:rPr>
                <w:rFonts w:ascii="Arial Narrow" w:hAnsi="Arial Narrow"/>
                <w:iCs/>
                <w:sz w:val="22"/>
                <w:szCs w:val="22"/>
              </w:rPr>
            </w:pPr>
            <w:r w:rsidRPr="00A518CE">
              <w:rPr>
                <w:rFonts w:ascii="Arial Narrow" w:hAnsi="Arial Narrow"/>
                <w:iCs/>
                <w:sz w:val="22"/>
                <w:szCs w:val="22"/>
              </w:rPr>
              <w:t>Posterior a l</w:t>
            </w:r>
            <w:r w:rsidR="0087161B" w:rsidRPr="00A518CE">
              <w:rPr>
                <w:rFonts w:ascii="Arial Narrow" w:hAnsi="Arial Narrow"/>
                <w:iCs/>
                <w:sz w:val="22"/>
                <w:szCs w:val="22"/>
              </w:rPr>
              <w:t xml:space="preserve">os comportamientos mencionados en los </w:t>
            </w:r>
            <w:r w:rsidRPr="00A518CE">
              <w:rPr>
                <w:rFonts w:ascii="Arial Narrow" w:hAnsi="Arial Narrow"/>
                <w:b/>
                <w:bCs/>
                <w:iCs/>
                <w:sz w:val="22"/>
                <w:szCs w:val="22"/>
              </w:rPr>
              <w:t>CU-</w:t>
            </w:r>
            <w:r w:rsidR="00F7574E" w:rsidRPr="00A518CE">
              <w:rPr>
                <w:rFonts w:ascii="Arial Narrow" w:hAnsi="Arial Narrow"/>
                <w:b/>
                <w:bCs/>
                <w:iCs/>
                <w:sz w:val="22"/>
                <w:szCs w:val="22"/>
              </w:rPr>
              <w:t>EN</w:t>
            </w:r>
            <w:r w:rsidRPr="00A518CE">
              <w:rPr>
                <w:rFonts w:ascii="Arial Narrow" w:hAnsi="Arial Narrow"/>
                <w:b/>
                <w:bCs/>
                <w:iCs/>
                <w:sz w:val="22"/>
                <w:szCs w:val="22"/>
              </w:rPr>
              <w:t>00</w:t>
            </w:r>
            <w:r w:rsidR="0087161B" w:rsidRPr="00A518CE">
              <w:rPr>
                <w:rFonts w:ascii="Arial Narrow" w:hAnsi="Arial Narrow"/>
                <w:b/>
                <w:bCs/>
                <w:iCs/>
                <w:sz w:val="22"/>
                <w:szCs w:val="22"/>
              </w:rPr>
              <w:t>1 y CU-</w:t>
            </w:r>
            <w:r w:rsidR="00F7574E" w:rsidRPr="00A518CE">
              <w:rPr>
                <w:rFonts w:ascii="Arial Narrow" w:hAnsi="Arial Narrow"/>
                <w:b/>
                <w:bCs/>
                <w:iCs/>
                <w:sz w:val="22"/>
                <w:szCs w:val="22"/>
              </w:rPr>
              <w:t>EN</w:t>
            </w:r>
            <w:r w:rsidR="0087161B" w:rsidRPr="00A518CE">
              <w:rPr>
                <w:rFonts w:ascii="Arial Narrow" w:hAnsi="Arial Narrow"/>
                <w:b/>
                <w:bCs/>
                <w:iCs/>
                <w:sz w:val="22"/>
                <w:szCs w:val="22"/>
              </w:rPr>
              <w:t>002</w:t>
            </w:r>
            <w:r w:rsidRPr="00A518CE">
              <w:rPr>
                <w:rFonts w:ascii="Arial Narrow" w:hAnsi="Arial Narrow"/>
                <w:b/>
                <w:bCs/>
                <w:iCs/>
                <w:sz w:val="22"/>
                <w:szCs w:val="22"/>
              </w:rPr>
              <w:t>,</w:t>
            </w:r>
            <w:r w:rsidR="004332D9" w:rsidRPr="00A518CE">
              <w:rPr>
                <w:rFonts w:ascii="Arial Narrow" w:hAnsi="Arial Narrow"/>
                <w:b/>
                <w:bCs/>
                <w:iCs/>
                <w:sz w:val="22"/>
                <w:szCs w:val="22"/>
              </w:rPr>
              <w:t xml:space="preserve"> </w:t>
            </w:r>
            <w:r w:rsidR="004332D9" w:rsidRPr="00A518CE">
              <w:rPr>
                <w:rFonts w:ascii="Arial Narrow" w:hAnsi="Arial Narrow"/>
                <w:iCs/>
                <w:sz w:val="22"/>
                <w:szCs w:val="22"/>
              </w:rPr>
              <w:t>e</w:t>
            </w:r>
            <w:r w:rsidRPr="00A518CE">
              <w:rPr>
                <w:rFonts w:ascii="Arial Narrow" w:hAnsi="Arial Narrow"/>
                <w:iCs/>
                <w:sz w:val="22"/>
                <w:szCs w:val="22"/>
              </w:rPr>
              <w:t>l empresario</w:t>
            </w:r>
            <w:r w:rsidR="004332D9" w:rsidRPr="00A518CE">
              <w:rPr>
                <w:rFonts w:ascii="Arial Narrow" w:hAnsi="Arial Narrow"/>
                <w:iCs/>
                <w:sz w:val="22"/>
                <w:szCs w:val="22"/>
              </w:rPr>
              <w:t xml:space="preserve"> podrá gestionar</w:t>
            </w:r>
            <w:r w:rsidR="00467AD9" w:rsidRPr="00A518CE">
              <w:rPr>
                <w:rFonts w:ascii="Arial Narrow" w:hAnsi="Arial Narrow"/>
                <w:iCs/>
                <w:sz w:val="22"/>
                <w:szCs w:val="22"/>
              </w:rPr>
              <w:t xml:space="preserve"> en su ficha de perfil</w:t>
            </w:r>
            <w:r w:rsidR="004332D9" w:rsidRPr="00A518CE">
              <w:rPr>
                <w:rFonts w:ascii="Arial Narrow" w:hAnsi="Arial Narrow"/>
                <w:iCs/>
                <w:sz w:val="22"/>
                <w:szCs w:val="22"/>
              </w:rPr>
              <w:t xml:space="preserve"> </w:t>
            </w:r>
            <w:r w:rsidR="0087161B" w:rsidRPr="00A518CE">
              <w:rPr>
                <w:rFonts w:ascii="Arial Narrow" w:hAnsi="Arial Narrow"/>
                <w:iCs/>
                <w:sz w:val="22"/>
                <w:szCs w:val="22"/>
              </w:rPr>
              <w:t>los “encadenamientos comerciales</w:t>
            </w:r>
            <w:r w:rsidR="004332D9" w:rsidRPr="00A518CE">
              <w:rPr>
                <w:rFonts w:ascii="Arial Narrow" w:hAnsi="Arial Narrow"/>
                <w:iCs/>
                <w:sz w:val="22"/>
                <w:szCs w:val="22"/>
              </w:rPr>
              <w:t>”</w:t>
            </w:r>
            <w:r w:rsidR="0087161B" w:rsidRPr="00A518CE">
              <w:rPr>
                <w:rFonts w:ascii="Arial Narrow" w:hAnsi="Arial Narrow"/>
                <w:iCs/>
                <w:sz w:val="22"/>
                <w:szCs w:val="22"/>
              </w:rPr>
              <w:t>,</w:t>
            </w:r>
            <w:r w:rsidR="004332D9" w:rsidRPr="00A518CE">
              <w:rPr>
                <w:rFonts w:ascii="Arial Narrow" w:hAnsi="Arial Narrow"/>
                <w:iCs/>
                <w:sz w:val="22"/>
                <w:szCs w:val="22"/>
              </w:rPr>
              <w:t xml:space="preserve"> sean estos solicitados a otros empresarios o que hayan sido solicitados hacia él, es decir que podrá aceptar o rechazar solicitudes, así como remover las propias.</w:t>
            </w:r>
          </w:p>
          <w:p w14:paraId="6E0593F8" w14:textId="77777777" w:rsidR="0087161B" w:rsidRPr="00A518CE" w:rsidRDefault="0087161B" w:rsidP="00136386">
            <w:pPr>
              <w:spacing w:line="240" w:lineRule="auto"/>
              <w:ind w:firstLine="0"/>
              <w:jc w:val="both"/>
              <w:rPr>
                <w:rFonts w:ascii="Arial Narrow" w:hAnsi="Arial Narrow"/>
                <w:iCs/>
                <w:sz w:val="22"/>
                <w:szCs w:val="22"/>
              </w:rPr>
            </w:pPr>
          </w:p>
          <w:p w14:paraId="677C2609" w14:textId="1ECF5816" w:rsidR="009F4E67" w:rsidRPr="00A518CE" w:rsidRDefault="0087161B"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Des</w:t>
            </w:r>
            <w:r w:rsidR="004332D9" w:rsidRPr="00A518CE">
              <w:rPr>
                <w:rFonts w:ascii="Arial Narrow" w:hAnsi="Arial Narrow"/>
                <w:iCs/>
                <w:sz w:val="22"/>
                <w:szCs w:val="22"/>
              </w:rPr>
              <w:t>de esta funcionalidad</w:t>
            </w:r>
            <w:r w:rsidRPr="00A518CE">
              <w:rPr>
                <w:rFonts w:ascii="Arial Narrow" w:hAnsi="Arial Narrow"/>
                <w:iCs/>
                <w:sz w:val="22"/>
                <w:szCs w:val="22"/>
              </w:rPr>
              <w:t xml:space="preserve"> podrá acceder a </w:t>
            </w:r>
            <w:r w:rsidR="004332D9" w:rsidRPr="00A518CE">
              <w:rPr>
                <w:rFonts w:ascii="Arial Narrow" w:hAnsi="Arial Narrow"/>
                <w:iCs/>
                <w:sz w:val="22"/>
                <w:szCs w:val="22"/>
              </w:rPr>
              <w:t xml:space="preserve">datos básicos </w:t>
            </w:r>
            <w:r w:rsidRPr="00A518CE">
              <w:rPr>
                <w:rFonts w:ascii="Arial Narrow" w:hAnsi="Arial Narrow"/>
                <w:iCs/>
                <w:sz w:val="22"/>
                <w:szCs w:val="22"/>
              </w:rPr>
              <w:t xml:space="preserve">de </w:t>
            </w:r>
            <w:r w:rsidR="004332D9" w:rsidRPr="00A518CE">
              <w:rPr>
                <w:rFonts w:ascii="Arial Narrow" w:hAnsi="Arial Narrow"/>
                <w:iCs/>
                <w:sz w:val="22"/>
                <w:szCs w:val="22"/>
              </w:rPr>
              <w:t>los empresarios involucrados en el encadenamiento comercial.</w:t>
            </w:r>
          </w:p>
        </w:tc>
      </w:tr>
      <w:tr w:rsidR="009F4E67" w:rsidRPr="00A518CE" w14:paraId="6DD1254B" w14:textId="77777777" w:rsidTr="00465A7B">
        <w:tc>
          <w:tcPr>
            <w:tcW w:w="2075" w:type="dxa"/>
            <w:vAlign w:val="center"/>
          </w:tcPr>
          <w:p w14:paraId="51FC4B2C"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3" w:type="dxa"/>
            <w:gridSpan w:val="3"/>
            <w:vAlign w:val="center"/>
          </w:tcPr>
          <w:p w14:paraId="56DCC07B" w14:textId="104E612F" w:rsidR="009F4E67" w:rsidRPr="00A518CE" w:rsidRDefault="0087161B"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Si no tiene</w:t>
            </w:r>
            <w:r w:rsidR="00467AD9" w:rsidRPr="00A518CE">
              <w:rPr>
                <w:rFonts w:ascii="Arial Narrow" w:hAnsi="Arial Narrow"/>
                <w:iCs/>
                <w:sz w:val="22"/>
                <w:szCs w:val="22"/>
              </w:rPr>
              <w:t xml:space="preserve"> </w:t>
            </w:r>
            <w:r w:rsidRPr="00A518CE">
              <w:rPr>
                <w:rFonts w:ascii="Arial Narrow" w:hAnsi="Arial Narrow"/>
                <w:iCs/>
                <w:sz w:val="22"/>
                <w:szCs w:val="22"/>
              </w:rPr>
              <w:t xml:space="preserve">pendientes por gestionar, </w:t>
            </w:r>
            <w:r w:rsidR="00467AD9" w:rsidRPr="00A518CE">
              <w:rPr>
                <w:rFonts w:ascii="Arial Narrow" w:hAnsi="Arial Narrow"/>
                <w:iCs/>
                <w:sz w:val="22"/>
                <w:szCs w:val="22"/>
              </w:rPr>
              <w:t>podrá ver un histórico de sus encadenamientos</w:t>
            </w:r>
            <w:r w:rsidRPr="00A518CE">
              <w:rPr>
                <w:rFonts w:ascii="Arial Narrow" w:hAnsi="Arial Narrow"/>
                <w:iCs/>
                <w:sz w:val="22"/>
                <w:szCs w:val="22"/>
              </w:rPr>
              <w:t>.</w:t>
            </w:r>
          </w:p>
        </w:tc>
      </w:tr>
      <w:tr w:rsidR="009F4E67" w:rsidRPr="00A518CE" w14:paraId="0ADB23D3" w14:textId="77777777" w:rsidTr="00465A7B">
        <w:tc>
          <w:tcPr>
            <w:tcW w:w="2075" w:type="dxa"/>
            <w:vAlign w:val="center"/>
          </w:tcPr>
          <w:p w14:paraId="0B909CB2"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3" w:type="dxa"/>
            <w:gridSpan w:val="3"/>
            <w:vAlign w:val="center"/>
          </w:tcPr>
          <w:p w14:paraId="45D80240" w14:textId="5A917521" w:rsidR="009F4E67" w:rsidRPr="00A518CE" w:rsidRDefault="0087161B"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Debe estar autenticado en el portal y su perfil previamente gestionado por un asesor de ProColombia</w:t>
            </w:r>
            <w:r w:rsidR="00467AD9" w:rsidRPr="00A518CE">
              <w:rPr>
                <w:rFonts w:ascii="Arial Narrow" w:hAnsi="Arial Narrow"/>
                <w:iCs/>
                <w:sz w:val="22"/>
                <w:szCs w:val="22"/>
              </w:rPr>
              <w:t xml:space="preserve"> y tener por lo menos un encadenamiento</w:t>
            </w:r>
            <w:r w:rsidRPr="00A518CE">
              <w:rPr>
                <w:rFonts w:ascii="Arial Narrow" w:hAnsi="Arial Narrow"/>
                <w:iCs/>
                <w:sz w:val="22"/>
                <w:szCs w:val="22"/>
              </w:rPr>
              <w:t>.</w:t>
            </w:r>
            <w:r w:rsidR="0045414C" w:rsidRPr="00A518CE">
              <w:rPr>
                <w:rFonts w:ascii="Arial Narrow" w:hAnsi="Arial Narrow"/>
                <w:iCs/>
                <w:sz w:val="22"/>
                <w:szCs w:val="22"/>
              </w:rPr>
              <w:t xml:space="preserve"> </w:t>
            </w:r>
          </w:p>
        </w:tc>
      </w:tr>
      <w:tr w:rsidR="009F4E67" w:rsidRPr="00A518CE" w14:paraId="1E29A762" w14:textId="77777777" w:rsidTr="00465A7B">
        <w:tc>
          <w:tcPr>
            <w:tcW w:w="2075" w:type="dxa"/>
            <w:vAlign w:val="center"/>
          </w:tcPr>
          <w:p w14:paraId="13FA0F93"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3" w:type="dxa"/>
            <w:gridSpan w:val="3"/>
            <w:vAlign w:val="center"/>
          </w:tcPr>
          <w:p w14:paraId="7B343D89" w14:textId="1DF171AF" w:rsidR="009F4E67" w:rsidRPr="00A518CE" w:rsidRDefault="00467AD9"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Almacenar y visualizar</w:t>
            </w:r>
            <w:r w:rsidR="0087161B" w:rsidRPr="00A518CE">
              <w:rPr>
                <w:rFonts w:ascii="Arial Narrow" w:hAnsi="Arial Narrow"/>
                <w:iCs/>
                <w:sz w:val="22"/>
                <w:szCs w:val="22"/>
              </w:rPr>
              <w:t xml:space="preserve"> el resultado de la gestión de </w:t>
            </w:r>
            <w:r w:rsidRPr="00A518CE">
              <w:rPr>
                <w:rFonts w:ascii="Arial Narrow" w:hAnsi="Arial Narrow"/>
                <w:iCs/>
                <w:sz w:val="22"/>
                <w:szCs w:val="22"/>
              </w:rPr>
              <w:t xml:space="preserve">los </w:t>
            </w:r>
            <w:r w:rsidR="0087161B" w:rsidRPr="00A518CE">
              <w:rPr>
                <w:rFonts w:ascii="Arial Narrow" w:hAnsi="Arial Narrow"/>
                <w:iCs/>
                <w:sz w:val="22"/>
                <w:szCs w:val="22"/>
              </w:rPr>
              <w:t>encadenamientos</w:t>
            </w:r>
            <w:r w:rsidRPr="00A518CE">
              <w:rPr>
                <w:rFonts w:ascii="Arial Narrow" w:hAnsi="Arial Narrow"/>
                <w:iCs/>
                <w:sz w:val="22"/>
                <w:szCs w:val="22"/>
              </w:rPr>
              <w:t xml:space="preserve"> </w:t>
            </w:r>
            <w:r w:rsidR="00450319" w:rsidRPr="00A518CE">
              <w:rPr>
                <w:rFonts w:ascii="Arial Narrow" w:hAnsi="Arial Narrow"/>
                <w:iCs/>
                <w:sz w:val="22"/>
                <w:szCs w:val="22"/>
              </w:rPr>
              <w:t>en la ficha de</w:t>
            </w:r>
            <w:r w:rsidRPr="00A518CE">
              <w:rPr>
                <w:rFonts w:ascii="Arial Narrow" w:hAnsi="Arial Narrow"/>
                <w:iCs/>
                <w:sz w:val="22"/>
                <w:szCs w:val="22"/>
              </w:rPr>
              <w:t xml:space="preserve"> perfil de los empresarios involucrados</w:t>
            </w:r>
            <w:r w:rsidR="0087161B" w:rsidRPr="00A518CE">
              <w:rPr>
                <w:rFonts w:ascii="Arial Narrow" w:hAnsi="Arial Narrow"/>
                <w:iCs/>
                <w:sz w:val="22"/>
                <w:szCs w:val="22"/>
              </w:rPr>
              <w:t>.</w:t>
            </w:r>
          </w:p>
        </w:tc>
      </w:tr>
    </w:tbl>
    <w:p w14:paraId="3F0722C2" w14:textId="36A94388" w:rsidR="008317F1" w:rsidRPr="00A518CE" w:rsidRDefault="008317F1" w:rsidP="009F4E67">
      <w:pPr>
        <w:ind w:firstLine="0"/>
        <w:rPr>
          <w:rFonts w:ascii="Arial Narrow" w:hAnsi="Arial Narrow"/>
        </w:rPr>
      </w:pPr>
    </w:p>
    <w:p w14:paraId="16907C85" w14:textId="77777777" w:rsidR="008317F1" w:rsidRPr="00A518CE" w:rsidRDefault="008317F1">
      <w:pPr>
        <w:spacing w:after="160" w:line="259" w:lineRule="auto"/>
        <w:ind w:firstLine="0"/>
        <w:rPr>
          <w:rFonts w:ascii="Arial Narrow" w:hAnsi="Arial Narrow"/>
        </w:rPr>
      </w:pPr>
      <w:r w:rsidRPr="00A518CE">
        <w:rPr>
          <w:rFonts w:ascii="Arial Narrow" w:hAnsi="Arial Narrow"/>
        </w:rPr>
        <w:br w:type="page"/>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14:paraId="1912CFB3" w14:textId="77777777" w:rsidTr="009F4E67">
        <w:tc>
          <w:tcPr>
            <w:tcW w:w="2075" w:type="dxa"/>
            <w:vAlign w:val="center"/>
          </w:tcPr>
          <w:p w14:paraId="0FCD433F"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lastRenderedPageBreak/>
              <w:t>Caso de uso</w:t>
            </w:r>
          </w:p>
        </w:tc>
        <w:tc>
          <w:tcPr>
            <w:tcW w:w="3376" w:type="dxa"/>
            <w:vAlign w:val="center"/>
          </w:tcPr>
          <w:p w14:paraId="50998866" w14:textId="1C1C5046" w:rsidR="009F4E67" w:rsidRPr="00A518CE" w:rsidRDefault="00844800"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1.4 </w:t>
            </w:r>
            <w:r w:rsidR="008317F1" w:rsidRPr="00A518CE">
              <w:rPr>
                <w:rFonts w:ascii="Arial Narrow" w:hAnsi="Arial Narrow"/>
                <w:iCs/>
                <w:sz w:val="22"/>
                <w:szCs w:val="22"/>
              </w:rPr>
              <w:t>Descargar</w:t>
            </w:r>
            <w:r w:rsidR="009F4E67" w:rsidRPr="00A518CE">
              <w:rPr>
                <w:rFonts w:ascii="Arial Narrow" w:hAnsi="Arial Narrow"/>
                <w:iCs/>
                <w:sz w:val="22"/>
                <w:szCs w:val="22"/>
              </w:rPr>
              <w:t xml:space="preserve"> oferta</w:t>
            </w:r>
          </w:p>
        </w:tc>
        <w:tc>
          <w:tcPr>
            <w:tcW w:w="1688" w:type="dxa"/>
            <w:vAlign w:val="center"/>
          </w:tcPr>
          <w:p w14:paraId="2D1299F5"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3DA90ADF" w14:textId="1527788D"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EN</w:t>
            </w:r>
            <w:r w:rsidRPr="00A518CE">
              <w:rPr>
                <w:rFonts w:ascii="Arial Narrow" w:hAnsi="Arial Narrow"/>
                <w:b/>
                <w:bCs/>
                <w:iCs/>
                <w:sz w:val="22"/>
                <w:szCs w:val="22"/>
              </w:rPr>
              <w:t>00</w:t>
            </w:r>
            <w:r w:rsidR="00844800" w:rsidRPr="00A518CE">
              <w:rPr>
                <w:rFonts w:ascii="Arial Narrow" w:hAnsi="Arial Narrow"/>
                <w:b/>
                <w:bCs/>
                <w:iCs/>
                <w:sz w:val="22"/>
                <w:szCs w:val="22"/>
              </w:rPr>
              <w:t>4</w:t>
            </w:r>
          </w:p>
        </w:tc>
      </w:tr>
      <w:tr w:rsidR="009F4E67" w:rsidRPr="00A518CE" w14:paraId="1A773F35" w14:textId="77777777" w:rsidTr="009F4E67">
        <w:tc>
          <w:tcPr>
            <w:tcW w:w="2075" w:type="dxa"/>
            <w:vAlign w:val="center"/>
          </w:tcPr>
          <w:p w14:paraId="01B6D2D5"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3" w:type="dxa"/>
            <w:gridSpan w:val="3"/>
            <w:vAlign w:val="center"/>
          </w:tcPr>
          <w:p w14:paraId="5DC2EFD2"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Empresario</w:t>
            </w:r>
          </w:p>
        </w:tc>
      </w:tr>
      <w:tr w:rsidR="009F4E67" w:rsidRPr="00A518CE" w14:paraId="4FE3C03E" w14:textId="77777777" w:rsidTr="009F4E67">
        <w:tc>
          <w:tcPr>
            <w:tcW w:w="2075" w:type="dxa"/>
            <w:vAlign w:val="center"/>
          </w:tcPr>
          <w:p w14:paraId="6BC09EA8"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3" w:type="dxa"/>
            <w:gridSpan w:val="3"/>
            <w:vAlign w:val="center"/>
          </w:tcPr>
          <w:p w14:paraId="57937B08" w14:textId="0FEF992A" w:rsidR="009F4E67" w:rsidRPr="00A518CE" w:rsidRDefault="009F4E67"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El empresario</w:t>
            </w:r>
            <w:r w:rsidR="008317F1" w:rsidRPr="00A518CE">
              <w:rPr>
                <w:rFonts w:ascii="Arial Narrow" w:hAnsi="Arial Narrow"/>
                <w:iCs/>
                <w:sz w:val="22"/>
                <w:szCs w:val="22"/>
              </w:rPr>
              <w:t xml:space="preserve"> podrá descargar</w:t>
            </w:r>
            <w:r w:rsidRPr="00A518CE">
              <w:rPr>
                <w:rFonts w:ascii="Arial Narrow" w:hAnsi="Arial Narrow"/>
                <w:iCs/>
                <w:sz w:val="22"/>
                <w:szCs w:val="22"/>
              </w:rPr>
              <w:t xml:space="preserve"> su oferta</w:t>
            </w:r>
            <w:r w:rsidR="00DA55BA" w:rsidRPr="00A518CE">
              <w:rPr>
                <w:rFonts w:ascii="Arial Narrow" w:hAnsi="Arial Narrow"/>
                <w:iCs/>
                <w:sz w:val="22"/>
                <w:szCs w:val="22"/>
              </w:rPr>
              <w:t xml:space="preserve"> </w:t>
            </w:r>
            <w:r w:rsidR="008317F1" w:rsidRPr="00A518CE">
              <w:rPr>
                <w:rFonts w:ascii="Arial Narrow" w:hAnsi="Arial Narrow"/>
                <w:iCs/>
                <w:sz w:val="22"/>
                <w:szCs w:val="22"/>
              </w:rPr>
              <w:t>de acuerdo con la plantilla prediseñada y cargada por el asesor de ProColombia</w:t>
            </w:r>
            <w:r w:rsidR="00DA55BA" w:rsidRPr="00A518CE">
              <w:rPr>
                <w:rFonts w:ascii="Arial Narrow" w:hAnsi="Arial Narrow"/>
                <w:iCs/>
                <w:sz w:val="22"/>
                <w:szCs w:val="22"/>
              </w:rPr>
              <w:t>.</w:t>
            </w:r>
          </w:p>
        </w:tc>
      </w:tr>
      <w:tr w:rsidR="009F4E67" w:rsidRPr="00A518CE" w14:paraId="489CEA92" w14:textId="77777777" w:rsidTr="009F4E67">
        <w:tc>
          <w:tcPr>
            <w:tcW w:w="2075" w:type="dxa"/>
            <w:vAlign w:val="center"/>
          </w:tcPr>
          <w:p w14:paraId="6F52D84C"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3" w:type="dxa"/>
            <w:gridSpan w:val="3"/>
            <w:vAlign w:val="center"/>
          </w:tcPr>
          <w:p w14:paraId="5840CA47" w14:textId="6A3A8562" w:rsidR="009F4E67" w:rsidRPr="00A518CE" w:rsidRDefault="008317F1"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Acceder a la información de su oferta y descargarla </w:t>
            </w:r>
          </w:p>
        </w:tc>
      </w:tr>
      <w:tr w:rsidR="009F4E67" w:rsidRPr="00A518CE" w14:paraId="1BFFE75F" w14:textId="77777777" w:rsidTr="009F4E67">
        <w:tc>
          <w:tcPr>
            <w:tcW w:w="2075" w:type="dxa"/>
            <w:vAlign w:val="center"/>
          </w:tcPr>
          <w:p w14:paraId="46DFC8A4"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3" w:type="dxa"/>
            <w:gridSpan w:val="3"/>
            <w:vAlign w:val="center"/>
          </w:tcPr>
          <w:p w14:paraId="1221211C" w14:textId="00B0602E" w:rsidR="009F4E67" w:rsidRPr="00A518CE" w:rsidRDefault="00DA55BA"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Si no tiene paquetes publicados en la herramienta, el sistema se lo indica</w:t>
            </w:r>
            <w:r w:rsidR="008317F1" w:rsidRPr="00A518CE">
              <w:rPr>
                <w:rFonts w:ascii="Arial Narrow" w:hAnsi="Arial Narrow"/>
                <w:iCs/>
                <w:sz w:val="22"/>
                <w:szCs w:val="22"/>
              </w:rPr>
              <w:t xml:space="preserve"> y se sugerirá crear uno</w:t>
            </w:r>
            <w:r w:rsidRPr="00A518CE">
              <w:rPr>
                <w:rFonts w:ascii="Arial Narrow" w:hAnsi="Arial Narrow"/>
                <w:iCs/>
                <w:sz w:val="22"/>
                <w:szCs w:val="22"/>
              </w:rPr>
              <w:t>.</w:t>
            </w:r>
          </w:p>
        </w:tc>
      </w:tr>
      <w:tr w:rsidR="009F4E67" w:rsidRPr="00A518CE" w14:paraId="31D8159E" w14:textId="77777777" w:rsidTr="009F4E67">
        <w:tc>
          <w:tcPr>
            <w:tcW w:w="2075" w:type="dxa"/>
            <w:vAlign w:val="center"/>
          </w:tcPr>
          <w:p w14:paraId="435BE3D4"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3" w:type="dxa"/>
            <w:gridSpan w:val="3"/>
            <w:vAlign w:val="center"/>
          </w:tcPr>
          <w:p w14:paraId="37401E53" w14:textId="6189AE2F" w:rsidR="009F4E67" w:rsidRPr="00A518CE" w:rsidRDefault="00DA55BA"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Debe estar autenticado en el portal y su perfil previamente gestionado por un asesor de ProColombia</w:t>
            </w:r>
            <w:r w:rsidR="008317F1" w:rsidRPr="00A518CE">
              <w:rPr>
                <w:rFonts w:ascii="Arial Narrow" w:hAnsi="Arial Narrow"/>
                <w:iCs/>
                <w:sz w:val="22"/>
                <w:szCs w:val="22"/>
              </w:rPr>
              <w:t xml:space="preserve"> y por lo menos tener una oferta validada</w:t>
            </w:r>
            <w:r w:rsidRPr="00A518CE">
              <w:rPr>
                <w:rFonts w:ascii="Arial Narrow" w:hAnsi="Arial Narrow"/>
                <w:iCs/>
                <w:sz w:val="22"/>
                <w:szCs w:val="22"/>
              </w:rPr>
              <w:t>.</w:t>
            </w:r>
            <w:r w:rsidR="0099700E" w:rsidRPr="00A518CE">
              <w:rPr>
                <w:rFonts w:ascii="Arial Narrow" w:hAnsi="Arial Narrow"/>
                <w:iCs/>
                <w:sz w:val="22"/>
                <w:szCs w:val="22"/>
              </w:rPr>
              <w:t xml:space="preserve"> </w:t>
            </w:r>
          </w:p>
        </w:tc>
      </w:tr>
      <w:tr w:rsidR="009F4E67" w:rsidRPr="00A518CE" w14:paraId="22505430" w14:textId="77777777" w:rsidTr="009F4E67">
        <w:tc>
          <w:tcPr>
            <w:tcW w:w="2075" w:type="dxa"/>
            <w:vAlign w:val="center"/>
          </w:tcPr>
          <w:p w14:paraId="49C22278"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3" w:type="dxa"/>
            <w:gridSpan w:val="3"/>
            <w:vAlign w:val="center"/>
          </w:tcPr>
          <w:p w14:paraId="37B127CA" w14:textId="77777777" w:rsidR="009F4E67" w:rsidRPr="00A518CE" w:rsidRDefault="009F4E67"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Ninguna</w:t>
            </w:r>
          </w:p>
        </w:tc>
      </w:tr>
    </w:tbl>
    <w:p w14:paraId="19176729" w14:textId="77777777" w:rsidR="008317F1" w:rsidRPr="00A518CE" w:rsidRDefault="008317F1" w:rsidP="008317F1">
      <w:pPr>
        <w:ind w:left="720" w:firstLine="0"/>
      </w:pPr>
      <w:bookmarkStart w:id="110" w:name="_Toc49784083"/>
    </w:p>
    <w:p w14:paraId="4B5BE1D5" w14:textId="69CA832E" w:rsidR="009F4E67" w:rsidRPr="00A518CE" w:rsidRDefault="009F4E67" w:rsidP="009F4E67">
      <w:pPr>
        <w:pStyle w:val="Estilo1"/>
      </w:pPr>
      <w:r w:rsidRPr="00A518CE">
        <w:t>2.2</w:t>
      </w:r>
      <w:r w:rsidR="00E13BCD" w:rsidRPr="00A518CE">
        <w:t xml:space="preserve"> </w:t>
      </w:r>
      <w:r w:rsidRPr="00A518CE">
        <w:t xml:space="preserve">Actor Asesor </w:t>
      </w:r>
      <w:r w:rsidR="00E17155" w:rsidRPr="00A518CE">
        <w:t>ProColombia</w:t>
      </w:r>
      <w:bookmarkEnd w:id="110"/>
    </w:p>
    <w:p w14:paraId="1EF37A0E" w14:textId="513DF00A" w:rsidR="009F4E67" w:rsidRPr="00A518CE" w:rsidRDefault="00320EC2" w:rsidP="00A621B9">
      <w:pPr>
        <w:ind w:firstLine="0"/>
        <w:rPr>
          <w:rFonts w:ascii="Arial Narrow" w:hAnsi="Arial Narrow"/>
        </w:rPr>
      </w:pPr>
      <w:r w:rsidRPr="00A518CE">
        <w:rPr>
          <w:rFonts w:ascii="Arial Narrow" w:hAnsi="Arial Narrow"/>
          <w:noProof/>
        </w:rPr>
        <w:drawing>
          <wp:inline distT="0" distB="0" distL="0" distR="0" wp14:anchorId="07757B2C" wp14:editId="2333E167">
            <wp:extent cx="3323850" cy="1446663"/>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33443" cy="1450838"/>
                    </a:xfrm>
                    <a:prstGeom prst="rect">
                      <a:avLst/>
                    </a:prstGeom>
                  </pic:spPr>
                </pic:pic>
              </a:graphicData>
            </a:graphic>
          </wp:inline>
        </w:drawing>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F4E67" w:rsidRPr="00A518CE" w14:paraId="26EE7D0D" w14:textId="77777777" w:rsidTr="00136386">
        <w:tc>
          <w:tcPr>
            <w:tcW w:w="2074" w:type="dxa"/>
            <w:vAlign w:val="center"/>
          </w:tcPr>
          <w:p w14:paraId="56281A33"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7" w:type="dxa"/>
            <w:vAlign w:val="center"/>
          </w:tcPr>
          <w:p w14:paraId="5B81F622" w14:textId="60E7180E" w:rsidR="009F4E67" w:rsidRPr="00A518CE" w:rsidRDefault="00461D1C"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1.1 Gestionar </w:t>
            </w:r>
            <w:r w:rsidR="00320EC2" w:rsidRPr="00A518CE">
              <w:rPr>
                <w:rFonts w:ascii="Arial Narrow" w:hAnsi="Arial Narrow"/>
                <w:iCs/>
                <w:sz w:val="22"/>
                <w:szCs w:val="22"/>
              </w:rPr>
              <w:t>oferta</w:t>
            </w:r>
          </w:p>
        </w:tc>
        <w:tc>
          <w:tcPr>
            <w:tcW w:w="1688" w:type="dxa"/>
            <w:vAlign w:val="center"/>
          </w:tcPr>
          <w:p w14:paraId="23CC6DDD"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749F8642" w14:textId="0719856C"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EN</w:t>
            </w:r>
            <w:r w:rsidRPr="00A518CE">
              <w:rPr>
                <w:rFonts w:ascii="Arial Narrow" w:hAnsi="Arial Narrow"/>
                <w:b/>
                <w:bCs/>
                <w:iCs/>
                <w:sz w:val="22"/>
                <w:szCs w:val="22"/>
              </w:rPr>
              <w:t>00</w:t>
            </w:r>
            <w:r w:rsidR="00461D1C" w:rsidRPr="00A518CE">
              <w:rPr>
                <w:rFonts w:ascii="Arial Narrow" w:hAnsi="Arial Narrow"/>
                <w:b/>
                <w:bCs/>
                <w:iCs/>
                <w:sz w:val="22"/>
                <w:szCs w:val="22"/>
              </w:rPr>
              <w:t>5</w:t>
            </w:r>
          </w:p>
        </w:tc>
      </w:tr>
      <w:tr w:rsidR="009F4E67" w:rsidRPr="00A518CE" w14:paraId="6B2A1735" w14:textId="77777777" w:rsidTr="00136386">
        <w:tc>
          <w:tcPr>
            <w:tcW w:w="2074" w:type="dxa"/>
            <w:vAlign w:val="center"/>
          </w:tcPr>
          <w:p w14:paraId="264024EE"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4" w:type="dxa"/>
            <w:gridSpan w:val="3"/>
            <w:vAlign w:val="center"/>
          </w:tcPr>
          <w:p w14:paraId="05D583B3"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Asesor ProColombia</w:t>
            </w:r>
          </w:p>
        </w:tc>
      </w:tr>
      <w:tr w:rsidR="009F4E67" w:rsidRPr="00A518CE" w14:paraId="1D5B05D5" w14:textId="77777777" w:rsidTr="00136386">
        <w:tc>
          <w:tcPr>
            <w:tcW w:w="2074" w:type="dxa"/>
            <w:vAlign w:val="center"/>
          </w:tcPr>
          <w:p w14:paraId="48C93A66"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4" w:type="dxa"/>
            <w:gridSpan w:val="3"/>
            <w:vAlign w:val="center"/>
          </w:tcPr>
          <w:p w14:paraId="6AD2357E" w14:textId="6EB8AC4C" w:rsidR="009F4E67" w:rsidRPr="00A518CE" w:rsidRDefault="009F4E67"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El asesor </w:t>
            </w:r>
            <w:r w:rsidR="00136386" w:rsidRPr="00A518CE">
              <w:rPr>
                <w:rFonts w:ascii="Arial Narrow" w:hAnsi="Arial Narrow"/>
                <w:iCs/>
                <w:sz w:val="22"/>
                <w:szCs w:val="22"/>
              </w:rPr>
              <w:t>puede realizar las gestiones sobre las ofertas publicadas</w:t>
            </w:r>
            <w:r w:rsidR="00CB4D06" w:rsidRPr="00A518CE">
              <w:rPr>
                <w:rFonts w:ascii="Arial Narrow" w:hAnsi="Arial Narrow"/>
                <w:iCs/>
                <w:sz w:val="22"/>
                <w:szCs w:val="22"/>
              </w:rPr>
              <w:t xml:space="preserve"> por los empresarios.</w:t>
            </w:r>
          </w:p>
        </w:tc>
      </w:tr>
      <w:tr w:rsidR="009F4E67" w:rsidRPr="00A518CE" w14:paraId="01ED2F64" w14:textId="77777777" w:rsidTr="00136386">
        <w:trPr>
          <w:trHeight w:val="674"/>
        </w:trPr>
        <w:tc>
          <w:tcPr>
            <w:tcW w:w="2074" w:type="dxa"/>
            <w:vAlign w:val="center"/>
          </w:tcPr>
          <w:p w14:paraId="47FB74F3"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4" w:type="dxa"/>
            <w:gridSpan w:val="3"/>
            <w:vAlign w:val="center"/>
          </w:tcPr>
          <w:p w14:paraId="14C26D70" w14:textId="1B297DB8" w:rsidR="009F4E67" w:rsidRPr="00A518CE" w:rsidRDefault="00CB4D06"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El asesor recibirá notificaciones sobre las ofertas creadas por los empresarios, las cuales podrá consultar para su validación; aceptación, rechazo o solicitud de correcciones sobre las mismas.</w:t>
            </w:r>
          </w:p>
        </w:tc>
      </w:tr>
      <w:tr w:rsidR="009F4E67" w:rsidRPr="00A518CE" w14:paraId="044B3364" w14:textId="77777777" w:rsidTr="00136386">
        <w:tc>
          <w:tcPr>
            <w:tcW w:w="2074" w:type="dxa"/>
            <w:vAlign w:val="center"/>
          </w:tcPr>
          <w:p w14:paraId="033FD0AB"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4" w:type="dxa"/>
            <w:gridSpan w:val="3"/>
            <w:vAlign w:val="center"/>
          </w:tcPr>
          <w:p w14:paraId="67A9A521" w14:textId="77777777" w:rsidR="00D26477" w:rsidRPr="00A518CE" w:rsidRDefault="00CB4D06"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Para el caso en que se soliciten correcciones, el sistema notificará al empresario los ajustes solicitados por el asesor, dándole la posibilidad de modificar la oferta previamente creada, posterior a la modificación esta entrará nuevamente a proceso de validación por parte del asesor ProColombia, lo cual será notificado a este a través de correo electrónico.</w:t>
            </w:r>
            <w:r w:rsidR="00D26477" w:rsidRPr="00A518CE">
              <w:rPr>
                <w:rFonts w:ascii="Arial Narrow" w:hAnsi="Arial Narrow"/>
                <w:iCs/>
                <w:sz w:val="22"/>
                <w:szCs w:val="22"/>
              </w:rPr>
              <w:t xml:space="preserve"> </w:t>
            </w:r>
          </w:p>
          <w:p w14:paraId="547DCF07" w14:textId="77777777" w:rsidR="00D26477" w:rsidRPr="00A518CE" w:rsidRDefault="00D26477" w:rsidP="00136386">
            <w:pPr>
              <w:spacing w:line="240" w:lineRule="auto"/>
              <w:ind w:firstLine="0"/>
              <w:jc w:val="both"/>
              <w:rPr>
                <w:rFonts w:ascii="Arial Narrow" w:hAnsi="Arial Narrow"/>
                <w:iCs/>
                <w:sz w:val="22"/>
                <w:szCs w:val="22"/>
              </w:rPr>
            </w:pPr>
          </w:p>
          <w:p w14:paraId="4234F296" w14:textId="797C32DB" w:rsidR="00CB4D06" w:rsidRPr="00A518CE" w:rsidRDefault="00D26477"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Las aceptaciones o rechazos deberán ser notificados al empresario a través de correo electrónico.</w:t>
            </w:r>
          </w:p>
        </w:tc>
      </w:tr>
      <w:tr w:rsidR="009F4E67" w:rsidRPr="00A518CE" w14:paraId="31FF24CA" w14:textId="77777777" w:rsidTr="00136386">
        <w:tc>
          <w:tcPr>
            <w:tcW w:w="2074" w:type="dxa"/>
            <w:vAlign w:val="center"/>
          </w:tcPr>
          <w:p w14:paraId="53FF396D"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4" w:type="dxa"/>
            <w:gridSpan w:val="3"/>
            <w:vAlign w:val="center"/>
          </w:tcPr>
          <w:p w14:paraId="014AE9FC" w14:textId="6C0EFA5F" w:rsidR="009F4E67" w:rsidRPr="00A518CE" w:rsidRDefault="00461D1C" w:rsidP="00136386">
            <w:pPr>
              <w:spacing w:line="240" w:lineRule="auto"/>
              <w:ind w:firstLine="0"/>
              <w:jc w:val="both"/>
              <w:rPr>
                <w:rFonts w:ascii="Arial Narrow" w:hAnsi="Arial Narrow"/>
                <w:iCs/>
                <w:sz w:val="22"/>
                <w:szCs w:val="22"/>
              </w:rPr>
            </w:pPr>
            <w:r w:rsidRPr="00A518CE">
              <w:rPr>
                <w:rFonts w:ascii="Arial Narrow" w:hAnsi="Arial Narrow"/>
                <w:iCs/>
                <w:sz w:val="22"/>
                <w:szCs w:val="22"/>
              </w:rPr>
              <w:t>Debe estar autenticado en el portal</w:t>
            </w:r>
            <w:r w:rsidR="00D26477" w:rsidRPr="00A518CE">
              <w:rPr>
                <w:rFonts w:ascii="Arial Narrow" w:hAnsi="Arial Narrow"/>
                <w:iCs/>
                <w:sz w:val="22"/>
                <w:szCs w:val="22"/>
              </w:rPr>
              <w:t xml:space="preserve"> y contar con los permisos de acceso para desarrollar estas actividades</w:t>
            </w:r>
            <w:r w:rsidR="00C649B2" w:rsidRPr="00A518CE">
              <w:rPr>
                <w:rFonts w:ascii="Arial Narrow" w:hAnsi="Arial Narrow"/>
                <w:iCs/>
                <w:sz w:val="22"/>
                <w:szCs w:val="22"/>
              </w:rPr>
              <w:t>.</w:t>
            </w:r>
            <w:r w:rsidR="0099700E" w:rsidRPr="00A518CE">
              <w:rPr>
                <w:rFonts w:ascii="Arial Narrow" w:hAnsi="Arial Narrow"/>
                <w:iCs/>
                <w:sz w:val="22"/>
                <w:szCs w:val="22"/>
              </w:rPr>
              <w:t xml:space="preserve"> </w:t>
            </w:r>
            <w:r w:rsidR="0099700E" w:rsidRPr="00A518CE">
              <w:rPr>
                <w:rFonts w:ascii="Arial Narrow" w:hAnsi="Arial Narrow"/>
                <w:b/>
                <w:bCs/>
                <w:iCs/>
              </w:rPr>
              <w:t>CU-P001</w:t>
            </w:r>
          </w:p>
        </w:tc>
      </w:tr>
      <w:tr w:rsidR="009F4E67" w:rsidRPr="00A518CE" w14:paraId="02995B98" w14:textId="77777777" w:rsidTr="00136386">
        <w:tc>
          <w:tcPr>
            <w:tcW w:w="2074" w:type="dxa"/>
            <w:vAlign w:val="center"/>
          </w:tcPr>
          <w:p w14:paraId="243334B9"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4" w:type="dxa"/>
            <w:gridSpan w:val="3"/>
            <w:vAlign w:val="center"/>
          </w:tcPr>
          <w:p w14:paraId="5B7A6C4B" w14:textId="2771A8E8" w:rsidR="009F4E67" w:rsidRPr="00A518CE" w:rsidRDefault="00136386" w:rsidP="009F4E67">
            <w:pPr>
              <w:spacing w:line="240" w:lineRule="auto"/>
              <w:ind w:firstLine="0"/>
              <w:rPr>
                <w:rFonts w:ascii="Arial Narrow" w:hAnsi="Arial Narrow"/>
                <w:iCs/>
                <w:sz w:val="22"/>
                <w:szCs w:val="22"/>
              </w:rPr>
            </w:pPr>
            <w:r w:rsidRPr="00A518CE">
              <w:rPr>
                <w:rFonts w:ascii="Arial Narrow" w:hAnsi="Arial Narrow"/>
                <w:iCs/>
                <w:sz w:val="22"/>
                <w:szCs w:val="22"/>
              </w:rPr>
              <w:t>Se notifica a los empresarios los resultados de la gestión de las ofertas por parte del asesor.</w:t>
            </w:r>
          </w:p>
        </w:tc>
      </w:tr>
    </w:tbl>
    <w:p w14:paraId="569E2467" w14:textId="77777777" w:rsidR="00D26477" w:rsidRPr="00A518CE" w:rsidRDefault="00D26477" w:rsidP="009F4E67">
      <w:pPr>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14:paraId="5D2686A0" w14:textId="77777777" w:rsidTr="00CB4D06">
        <w:tc>
          <w:tcPr>
            <w:tcW w:w="2075" w:type="dxa"/>
            <w:vAlign w:val="center"/>
          </w:tcPr>
          <w:p w14:paraId="623169AC"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6" w:type="dxa"/>
            <w:vAlign w:val="center"/>
          </w:tcPr>
          <w:p w14:paraId="1CAFE5FF" w14:textId="70954D92" w:rsidR="009F4E67" w:rsidRPr="00A518CE" w:rsidRDefault="00320EC2" w:rsidP="009F4E67">
            <w:pPr>
              <w:spacing w:line="240" w:lineRule="auto"/>
              <w:ind w:firstLine="0"/>
              <w:rPr>
                <w:rFonts w:ascii="Arial Narrow" w:hAnsi="Arial Narrow"/>
                <w:iCs/>
                <w:sz w:val="22"/>
                <w:szCs w:val="22"/>
              </w:rPr>
            </w:pPr>
            <w:r w:rsidRPr="00A518CE">
              <w:rPr>
                <w:rFonts w:ascii="Arial Narrow" w:hAnsi="Arial Narrow"/>
                <w:iCs/>
                <w:sz w:val="22"/>
                <w:szCs w:val="22"/>
              </w:rPr>
              <w:t>1.2 Generar reportes</w:t>
            </w:r>
          </w:p>
        </w:tc>
        <w:tc>
          <w:tcPr>
            <w:tcW w:w="1688" w:type="dxa"/>
            <w:vAlign w:val="center"/>
          </w:tcPr>
          <w:p w14:paraId="23171A71"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485E1A5F" w14:textId="6C76C4CE"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EN</w:t>
            </w:r>
            <w:r w:rsidRPr="00A518CE">
              <w:rPr>
                <w:rFonts w:ascii="Arial Narrow" w:hAnsi="Arial Narrow"/>
                <w:b/>
                <w:bCs/>
                <w:iCs/>
                <w:sz w:val="22"/>
                <w:szCs w:val="22"/>
              </w:rPr>
              <w:t>00</w:t>
            </w:r>
            <w:r w:rsidR="00320EC2" w:rsidRPr="00A518CE">
              <w:rPr>
                <w:rFonts w:ascii="Arial Narrow" w:hAnsi="Arial Narrow"/>
                <w:b/>
                <w:bCs/>
                <w:iCs/>
                <w:sz w:val="22"/>
                <w:szCs w:val="22"/>
              </w:rPr>
              <w:t>6</w:t>
            </w:r>
          </w:p>
        </w:tc>
      </w:tr>
      <w:tr w:rsidR="009F4E67" w:rsidRPr="00A518CE" w14:paraId="10C700B3" w14:textId="77777777" w:rsidTr="00CB4D06">
        <w:tc>
          <w:tcPr>
            <w:tcW w:w="2075" w:type="dxa"/>
            <w:vAlign w:val="center"/>
          </w:tcPr>
          <w:p w14:paraId="2A079958"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3" w:type="dxa"/>
            <w:gridSpan w:val="3"/>
            <w:vAlign w:val="center"/>
          </w:tcPr>
          <w:p w14:paraId="00928A0F" w14:textId="4741E231"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Asesor </w:t>
            </w:r>
            <w:r w:rsidR="00E17155" w:rsidRPr="00A518CE">
              <w:rPr>
                <w:rFonts w:ascii="Arial Narrow" w:hAnsi="Arial Narrow"/>
                <w:iCs/>
                <w:sz w:val="22"/>
                <w:szCs w:val="22"/>
              </w:rPr>
              <w:t>ProColombia</w:t>
            </w:r>
          </w:p>
        </w:tc>
      </w:tr>
      <w:tr w:rsidR="009F4E67" w:rsidRPr="00A518CE" w14:paraId="59FE87DC" w14:textId="77777777" w:rsidTr="00CB4D06">
        <w:tc>
          <w:tcPr>
            <w:tcW w:w="2075" w:type="dxa"/>
            <w:vAlign w:val="center"/>
          </w:tcPr>
          <w:p w14:paraId="3D727CB0"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3" w:type="dxa"/>
            <w:gridSpan w:val="3"/>
            <w:vAlign w:val="center"/>
          </w:tcPr>
          <w:p w14:paraId="14FD71AC" w14:textId="5F9860F9"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iCs/>
                <w:sz w:val="22"/>
                <w:szCs w:val="22"/>
              </w:rPr>
              <w:t xml:space="preserve">El </w:t>
            </w:r>
            <w:r w:rsidR="00E43D86" w:rsidRPr="00A518CE">
              <w:rPr>
                <w:rFonts w:ascii="Arial Narrow" w:hAnsi="Arial Narrow"/>
                <w:iCs/>
                <w:sz w:val="22"/>
                <w:szCs w:val="22"/>
              </w:rPr>
              <w:t>asesor genera reportes de la herramienta</w:t>
            </w:r>
          </w:p>
        </w:tc>
      </w:tr>
      <w:tr w:rsidR="009F4E67" w:rsidRPr="00A518CE" w14:paraId="5DEBD0D6" w14:textId="77777777" w:rsidTr="00CB4D06">
        <w:tc>
          <w:tcPr>
            <w:tcW w:w="2075" w:type="dxa"/>
            <w:vAlign w:val="center"/>
          </w:tcPr>
          <w:p w14:paraId="14AEDB7D"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3" w:type="dxa"/>
            <w:gridSpan w:val="3"/>
            <w:vAlign w:val="center"/>
          </w:tcPr>
          <w:p w14:paraId="132718B7" w14:textId="45F4F1F1" w:rsidR="009F4E67" w:rsidRPr="00A518CE" w:rsidRDefault="00D26477" w:rsidP="00C649B2">
            <w:pPr>
              <w:spacing w:line="240" w:lineRule="auto"/>
              <w:ind w:firstLine="0"/>
              <w:jc w:val="both"/>
              <w:rPr>
                <w:rFonts w:ascii="Arial Narrow" w:hAnsi="Arial Narrow"/>
                <w:iCs/>
                <w:sz w:val="22"/>
                <w:szCs w:val="22"/>
              </w:rPr>
            </w:pPr>
            <w:r w:rsidRPr="00A518CE">
              <w:rPr>
                <w:rFonts w:ascii="Arial Narrow" w:hAnsi="Arial Narrow"/>
                <w:iCs/>
                <w:sz w:val="22"/>
                <w:szCs w:val="22"/>
              </w:rPr>
              <w:t>T</w:t>
            </w:r>
            <w:r w:rsidR="00E43D86" w:rsidRPr="00A518CE">
              <w:rPr>
                <w:rFonts w:ascii="Arial Narrow" w:hAnsi="Arial Narrow"/>
                <w:iCs/>
                <w:sz w:val="22"/>
                <w:szCs w:val="22"/>
              </w:rPr>
              <w:t xml:space="preserve">iene la posibilidad de generar reportes donde se evidencien la gestión de los </w:t>
            </w:r>
            <w:r w:rsidRPr="00A518CE">
              <w:rPr>
                <w:rFonts w:ascii="Arial Narrow" w:hAnsi="Arial Narrow"/>
                <w:iCs/>
                <w:sz w:val="22"/>
                <w:szCs w:val="22"/>
              </w:rPr>
              <w:t>empresarios, tales como, en</w:t>
            </w:r>
            <w:r w:rsidR="00E43D86" w:rsidRPr="00A518CE">
              <w:rPr>
                <w:rFonts w:ascii="Arial Narrow" w:hAnsi="Arial Narrow"/>
                <w:iCs/>
                <w:sz w:val="22"/>
                <w:szCs w:val="22"/>
              </w:rPr>
              <w:t>cadenamientos generados,</w:t>
            </w:r>
            <w:r w:rsidRPr="00A518CE">
              <w:rPr>
                <w:rFonts w:ascii="Arial Narrow" w:hAnsi="Arial Narrow"/>
                <w:iCs/>
                <w:sz w:val="22"/>
                <w:szCs w:val="22"/>
              </w:rPr>
              <w:t xml:space="preserve"> agrupaciones de ofertas turísticas, estados de publicación (aceptadas, rechazadas, en correcciones)</w:t>
            </w:r>
            <w:r w:rsidR="00C649B2" w:rsidRPr="00A518CE">
              <w:rPr>
                <w:rFonts w:ascii="Arial Narrow" w:hAnsi="Arial Narrow"/>
                <w:iCs/>
                <w:sz w:val="22"/>
                <w:szCs w:val="22"/>
              </w:rPr>
              <w:t xml:space="preserve"> y los demás que se definan</w:t>
            </w:r>
            <w:r w:rsidR="00E43D86" w:rsidRPr="00A518CE">
              <w:rPr>
                <w:rFonts w:ascii="Arial Narrow" w:hAnsi="Arial Narrow"/>
                <w:iCs/>
                <w:sz w:val="22"/>
                <w:szCs w:val="22"/>
              </w:rPr>
              <w:t xml:space="preserve"> dentro del proceso de levantamiento de necesidades.</w:t>
            </w:r>
          </w:p>
        </w:tc>
      </w:tr>
      <w:tr w:rsidR="009F4E67" w:rsidRPr="00A518CE" w14:paraId="2E1D1820" w14:textId="77777777" w:rsidTr="00CB4D06">
        <w:tc>
          <w:tcPr>
            <w:tcW w:w="2075" w:type="dxa"/>
            <w:vAlign w:val="center"/>
          </w:tcPr>
          <w:p w14:paraId="3AB78FF6"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lastRenderedPageBreak/>
              <w:t>Flujos alternos</w:t>
            </w:r>
          </w:p>
        </w:tc>
        <w:tc>
          <w:tcPr>
            <w:tcW w:w="6753" w:type="dxa"/>
            <w:gridSpan w:val="3"/>
            <w:vAlign w:val="center"/>
          </w:tcPr>
          <w:p w14:paraId="2F1AB1A0" w14:textId="7C13CFC5" w:rsidR="009F4E67" w:rsidRPr="00A518CE" w:rsidRDefault="007A430C" w:rsidP="00E43D86">
            <w:pPr>
              <w:spacing w:line="240" w:lineRule="auto"/>
              <w:ind w:firstLine="0"/>
              <w:jc w:val="both"/>
              <w:rPr>
                <w:rFonts w:ascii="Arial Narrow" w:hAnsi="Arial Narrow"/>
                <w:iCs/>
                <w:sz w:val="22"/>
                <w:szCs w:val="22"/>
              </w:rPr>
            </w:pPr>
            <w:r w:rsidRPr="00A518CE">
              <w:rPr>
                <w:rFonts w:ascii="Arial Narrow" w:hAnsi="Arial Narrow"/>
                <w:iCs/>
                <w:sz w:val="22"/>
                <w:szCs w:val="22"/>
              </w:rPr>
              <w:t>En caso de no contar con información para alguno de los reportes, se debe presentar un mensaje indicando que “no hay resultados para la búsqueda”.</w:t>
            </w:r>
          </w:p>
        </w:tc>
      </w:tr>
      <w:tr w:rsidR="009F4E67" w:rsidRPr="00A518CE" w14:paraId="38E7E080" w14:textId="77777777" w:rsidTr="00CB4D06">
        <w:tc>
          <w:tcPr>
            <w:tcW w:w="2075" w:type="dxa"/>
            <w:vAlign w:val="center"/>
          </w:tcPr>
          <w:p w14:paraId="2D3344AA"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3" w:type="dxa"/>
            <w:gridSpan w:val="3"/>
            <w:vAlign w:val="center"/>
          </w:tcPr>
          <w:p w14:paraId="22DDFAB6" w14:textId="6AFBB7A4" w:rsidR="009F4E67" w:rsidRPr="00A518CE" w:rsidRDefault="00C649B2" w:rsidP="00E43D86">
            <w:pPr>
              <w:spacing w:line="240" w:lineRule="auto"/>
              <w:ind w:firstLine="0"/>
              <w:jc w:val="both"/>
              <w:rPr>
                <w:rFonts w:ascii="Arial Narrow" w:hAnsi="Arial Narrow"/>
                <w:iCs/>
                <w:sz w:val="22"/>
                <w:szCs w:val="22"/>
              </w:rPr>
            </w:pPr>
            <w:r w:rsidRPr="00A518CE">
              <w:rPr>
                <w:rFonts w:ascii="Arial Narrow" w:hAnsi="Arial Narrow"/>
                <w:iCs/>
                <w:sz w:val="22"/>
                <w:szCs w:val="22"/>
              </w:rPr>
              <w:t>Debe estar autenticado en el portal y contar con los permisos de acceso para desarrollar estas actividades.</w:t>
            </w:r>
            <w:r w:rsidR="0099700E" w:rsidRPr="00A518CE">
              <w:rPr>
                <w:rFonts w:ascii="Arial Narrow" w:hAnsi="Arial Narrow"/>
                <w:iCs/>
                <w:sz w:val="22"/>
                <w:szCs w:val="22"/>
              </w:rPr>
              <w:t xml:space="preserve"> </w:t>
            </w:r>
            <w:r w:rsidR="0099700E" w:rsidRPr="00A518CE">
              <w:rPr>
                <w:rFonts w:ascii="Arial Narrow" w:hAnsi="Arial Narrow"/>
                <w:b/>
                <w:bCs/>
                <w:iCs/>
              </w:rPr>
              <w:t>CU-P001</w:t>
            </w:r>
          </w:p>
        </w:tc>
      </w:tr>
      <w:tr w:rsidR="009F4E67" w:rsidRPr="00A518CE" w14:paraId="10365E25" w14:textId="77777777" w:rsidTr="00CB4D06">
        <w:tc>
          <w:tcPr>
            <w:tcW w:w="2075" w:type="dxa"/>
            <w:vAlign w:val="center"/>
          </w:tcPr>
          <w:p w14:paraId="329C53CF"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3" w:type="dxa"/>
            <w:gridSpan w:val="3"/>
            <w:vAlign w:val="center"/>
          </w:tcPr>
          <w:p w14:paraId="324806B7" w14:textId="52DD3044" w:rsidR="009F4E67" w:rsidRPr="00A518CE" w:rsidRDefault="00E43D86" w:rsidP="00E43D86">
            <w:pPr>
              <w:spacing w:line="240" w:lineRule="auto"/>
              <w:ind w:firstLine="0"/>
              <w:jc w:val="both"/>
              <w:rPr>
                <w:rFonts w:ascii="Arial Narrow" w:hAnsi="Arial Narrow"/>
                <w:iCs/>
                <w:sz w:val="22"/>
                <w:szCs w:val="22"/>
              </w:rPr>
            </w:pPr>
            <w:r w:rsidRPr="00A518CE">
              <w:rPr>
                <w:rFonts w:ascii="Arial Narrow" w:hAnsi="Arial Narrow"/>
                <w:iCs/>
                <w:sz w:val="22"/>
                <w:szCs w:val="22"/>
              </w:rPr>
              <w:t>Ninguno</w:t>
            </w:r>
          </w:p>
        </w:tc>
      </w:tr>
    </w:tbl>
    <w:p w14:paraId="7C1418C9" w14:textId="77777777" w:rsidR="0050184E" w:rsidRPr="00A518CE" w:rsidRDefault="0050184E">
      <w:pPr>
        <w:spacing w:after="160" w:line="259" w:lineRule="auto"/>
        <w:ind w:firstLine="0"/>
        <w:rPr>
          <w:rFonts w:ascii="Arial Narrow" w:eastAsiaTheme="majorEastAsia" w:hAnsi="Arial Narrow" w:cstheme="minorHAnsi"/>
          <w:b/>
          <w:szCs w:val="22"/>
        </w:rPr>
      </w:pPr>
      <w:r w:rsidRPr="00A518CE">
        <w:rPr>
          <w:rFonts w:ascii="Arial Narrow" w:hAnsi="Arial Narrow"/>
        </w:rPr>
        <w:br w:type="page"/>
      </w:r>
    </w:p>
    <w:p w14:paraId="4BD6B67C" w14:textId="7FF1D7C6" w:rsidR="00A65311" w:rsidRPr="00A518CE" w:rsidRDefault="001306E8" w:rsidP="001306E8">
      <w:pPr>
        <w:pStyle w:val="A"/>
        <w:numPr>
          <w:ilvl w:val="0"/>
          <w:numId w:val="7"/>
        </w:numPr>
      </w:pPr>
      <w:bookmarkStart w:id="111" w:name="_Toc49784085"/>
      <w:r w:rsidRPr="00A518CE">
        <w:t>PROCESO EXPORTADOR</w:t>
      </w:r>
      <w:bookmarkEnd w:id="111"/>
    </w:p>
    <w:p w14:paraId="70F392B4" w14:textId="4444956A" w:rsidR="00A65311" w:rsidRPr="00A518CE" w:rsidRDefault="00A65311" w:rsidP="00A65311">
      <w:pPr>
        <w:pStyle w:val="p1"/>
      </w:pPr>
    </w:p>
    <w:p w14:paraId="1D22A006" w14:textId="64FDDA65" w:rsidR="00A21454" w:rsidRPr="00A518CE" w:rsidRDefault="00A65311" w:rsidP="00822966">
      <w:pPr>
        <w:pStyle w:val="p1"/>
      </w:pPr>
      <w:r w:rsidRPr="00A518CE">
        <w:t xml:space="preserve">El proceso exportador </w:t>
      </w:r>
      <w:r w:rsidR="00A21454" w:rsidRPr="00A518CE">
        <w:t>es el servicio</w:t>
      </w:r>
      <w:r w:rsidRPr="00A518CE">
        <w:t xml:space="preserve"> que articula </w:t>
      </w:r>
      <w:r w:rsidR="00822966" w:rsidRPr="00A518CE">
        <w:t xml:space="preserve">dentro de la vicepresidencia </w:t>
      </w:r>
      <w:r w:rsidR="00A77738" w:rsidRPr="00A518CE">
        <w:t xml:space="preserve">a </w:t>
      </w:r>
      <w:r w:rsidRPr="00A518CE">
        <w:t>los empresarios</w:t>
      </w:r>
      <w:r w:rsidR="00822966" w:rsidRPr="00A518CE">
        <w:t xml:space="preserve"> y asesores de ProColombia</w:t>
      </w:r>
      <w:r w:rsidR="00A77738" w:rsidRPr="00A518CE">
        <w:t xml:space="preserve"> en el marco del acompañamiento para </w:t>
      </w:r>
      <w:r w:rsidR="00746471" w:rsidRPr="00A518CE">
        <w:t xml:space="preserve">el fortalecimiento </w:t>
      </w:r>
      <w:r w:rsidR="00340D39" w:rsidRPr="00A518CE">
        <w:t xml:space="preserve">de los prestadores de servicios </w:t>
      </w:r>
      <w:r w:rsidR="00367F58" w:rsidRPr="00A518CE">
        <w:t>turísticos</w:t>
      </w:r>
      <w:r w:rsidR="00340D39" w:rsidRPr="00A518CE">
        <w:t>, operadores locales, nacionales y regionales</w:t>
      </w:r>
      <w:r w:rsidR="008F7DC8" w:rsidRPr="00A518CE">
        <w:t xml:space="preserve"> para convertir a Colombia en un</w:t>
      </w:r>
      <w:r w:rsidR="00367F58" w:rsidRPr="00A518CE">
        <w:t xml:space="preserve"> destino de talla mundial.</w:t>
      </w:r>
    </w:p>
    <w:p w14:paraId="165D0B15" w14:textId="5A71C3CF" w:rsidR="008F7DC8" w:rsidRPr="00A518CE" w:rsidRDefault="008F7DC8" w:rsidP="00822966">
      <w:pPr>
        <w:pStyle w:val="p1"/>
      </w:pPr>
    </w:p>
    <w:p w14:paraId="4F2EDD1E" w14:textId="144063B1" w:rsidR="00822966" w:rsidRPr="00A518CE" w:rsidRDefault="008F7DC8" w:rsidP="00822966">
      <w:pPr>
        <w:pStyle w:val="p1"/>
      </w:pPr>
      <w:r w:rsidRPr="00A518CE">
        <w:t xml:space="preserve">En esto proceso los </w:t>
      </w:r>
      <w:r w:rsidR="00822966" w:rsidRPr="00A518CE">
        <w:t>empresarios, de</w:t>
      </w:r>
      <w:r w:rsidR="00A65311" w:rsidRPr="00A518CE">
        <w:t>be</w:t>
      </w:r>
      <w:r w:rsidR="00822966" w:rsidRPr="00A518CE">
        <w:t>n</w:t>
      </w:r>
      <w:r w:rsidR="00A65311" w:rsidRPr="00A518CE">
        <w:t xml:space="preserve"> poder </w:t>
      </w:r>
      <w:r w:rsidR="00822966" w:rsidRPr="00A518CE">
        <w:t>ve</w:t>
      </w:r>
      <w:r w:rsidR="00A65311" w:rsidRPr="00A518CE">
        <w:t>r su</w:t>
      </w:r>
      <w:r w:rsidR="002F28AC" w:rsidRPr="00A518CE">
        <w:t>s</w:t>
      </w:r>
      <w:r w:rsidR="00A65311" w:rsidRPr="00A518CE">
        <w:t xml:space="preserve"> avance</w:t>
      </w:r>
      <w:r w:rsidR="002F28AC" w:rsidRPr="00A518CE">
        <w:t>s</w:t>
      </w:r>
      <w:r w:rsidR="00A65311" w:rsidRPr="00A518CE">
        <w:t xml:space="preserve"> dentro del portal empresarial, así como cumplir tareas</w:t>
      </w:r>
      <w:r w:rsidR="002F28AC" w:rsidRPr="00A518CE">
        <w:t xml:space="preserve">, </w:t>
      </w:r>
      <w:r w:rsidR="00A65311" w:rsidRPr="00A518CE">
        <w:t>requisitos</w:t>
      </w:r>
      <w:r w:rsidR="002F28AC" w:rsidRPr="00A518CE">
        <w:t xml:space="preserve"> y adjuntar documentos requeridos</w:t>
      </w:r>
      <w:r w:rsidRPr="00A518CE">
        <w:t xml:space="preserve">, de igual forma </w:t>
      </w:r>
      <w:r w:rsidR="00822966" w:rsidRPr="00A518CE">
        <w:t xml:space="preserve">el asesor, </w:t>
      </w:r>
      <w:r w:rsidR="00015D11" w:rsidRPr="00A518CE">
        <w:t xml:space="preserve">podrá </w:t>
      </w:r>
      <w:r w:rsidR="00822966" w:rsidRPr="00A518CE">
        <w:t>gestionar y modificar los accesos a los empresarios en las demás herramientas de acuerdo con sus avances y el cumplimiento de lo solicitado en el proceso, la gestión de los estados de avance y relacionamiento comercial dentro del proceso exportador debe evidenciarse en el CRM de la entidad.</w:t>
      </w:r>
    </w:p>
    <w:p w14:paraId="4489D9D6" w14:textId="5E2302D3" w:rsidR="00A25C36" w:rsidRPr="00A518CE" w:rsidRDefault="00A25C36" w:rsidP="00A65311">
      <w:pPr>
        <w:pStyle w:val="p1"/>
      </w:pPr>
    </w:p>
    <w:p w14:paraId="55B6732A" w14:textId="30369153" w:rsidR="00A23277" w:rsidRPr="00A518CE" w:rsidRDefault="00822966" w:rsidP="00A65311">
      <w:pPr>
        <w:pStyle w:val="p1"/>
      </w:pPr>
      <w:r w:rsidRPr="00A518CE">
        <w:t xml:space="preserve">Así mismo, </w:t>
      </w:r>
      <w:r w:rsidR="00EC58BC" w:rsidRPr="00A518CE">
        <w:t>se</w:t>
      </w:r>
      <w:r w:rsidR="00A23277" w:rsidRPr="00A518CE">
        <w:t xml:space="preserve"> debe permitir la generación de reportes tanto para el empresario, como para el funcionario ProColombia, que reflejen el avance y estado de las tareas por completar</w:t>
      </w:r>
      <w:r w:rsidR="000C00BA" w:rsidRPr="00A518CE">
        <w:t>, entre otros que se describen más adelante</w:t>
      </w:r>
      <w:r w:rsidR="00F52D71" w:rsidRPr="00A518CE">
        <w:t xml:space="preserve"> e</w:t>
      </w:r>
      <w:r w:rsidR="003F4EE7" w:rsidRPr="00A518CE">
        <w:t>n los</w:t>
      </w:r>
      <w:r w:rsidR="00F1644B" w:rsidRPr="00A518CE">
        <w:t xml:space="preserve"> respectivos</w:t>
      </w:r>
      <w:r w:rsidR="003F4EE7" w:rsidRPr="00A518CE">
        <w:t xml:space="preserve"> </w:t>
      </w:r>
      <w:r w:rsidR="00F1644B" w:rsidRPr="00A518CE">
        <w:t>casos de uso.</w:t>
      </w:r>
    </w:p>
    <w:p w14:paraId="56E6B727" w14:textId="77777777" w:rsidR="00A25C36" w:rsidRPr="00A518CE" w:rsidRDefault="00A25C36" w:rsidP="00A65311">
      <w:pPr>
        <w:spacing w:after="160" w:line="259" w:lineRule="auto"/>
        <w:ind w:firstLine="0"/>
      </w:pPr>
    </w:p>
    <w:p w14:paraId="5B5BBC7C" w14:textId="272F268D" w:rsidR="0050184E" w:rsidRPr="00A518CE" w:rsidRDefault="00A65311" w:rsidP="00A65311">
      <w:pPr>
        <w:spacing w:after="160" w:line="259" w:lineRule="auto"/>
        <w:ind w:firstLine="0"/>
        <w:rPr>
          <w:rFonts w:ascii="Arial Narrow" w:eastAsiaTheme="majorEastAsia" w:hAnsi="Arial Narrow" w:cstheme="minorHAnsi"/>
          <w:b/>
          <w:szCs w:val="22"/>
        </w:rPr>
      </w:pPr>
      <w:r w:rsidRPr="00A518CE">
        <w:br w:type="page"/>
      </w:r>
    </w:p>
    <w:p w14:paraId="23CA00F0" w14:textId="4AF18A30" w:rsidR="009F4E67" w:rsidRPr="00A518CE" w:rsidRDefault="009F4E67" w:rsidP="009F4E67">
      <w:pPr>
        <w:pStyle w:val="Estilo1"/>
      </w:pPr>
      <w:bookmarkStart w:id="112" w:name="_Toc49784086"/>
      <w:r w:rsidRPr="00A518CE">
        <w:t>3.1 Actor Empresario</w:t>
      </w:r>
      <w:bookmarkEnd w:id="112"/>
    </w:p>
    <w:p w14:paraId="1792B801" w14:textId="2F4F2C3B" w:rsidR="009F4E67" w:rsidRPr="00A518CE" w:rsidRDefault="006B784B" w:rsidP="00622863">
      <w:pPr>
        <w:spacing w:line="240" w:lineRule="auto"/>
        <w:ind w:firstLine="0"/>
        <w:rPr>
          <w:rFonts w:ascii="Arial Narrow" w:hAnsi="Arial Narrow"/>
          <w:i/>
        </w:rPr>
      </w:pPr>
      <w:r w:rsidRPr="00A518CE">
        <w:rPr>
          <w:rFonts w:ascii="Arial Narrow" w:hAnsi="Arial Narrow"/>
          <w:i/>
          <w:noProof/>
        </w:rPr>
        <w:drawing>
          <wp:inline distT="0" distB="0" distL="0" distR="0" wp14:anchorId="592E8A7C" wp14:editId="0518A810">
            <wp:extent cx="3666954" cy="222636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666954" cy="2226365"/>
                    </a:xfrm>
                    <a:prstGeom prst="rect">
                      <a:avLst/>
                    </a:prstGeom>
                  </pic:spPr>
                </pic:pic>
              </a:graphicData>
            </a:graphic>
          </wp:inline>
        </w:drawing>
      </w:r>
    </w:p>
    <w:p w14:paraId="1E880A71" w14:textId="126758D5" w:rsidR="009F4E67" w:rsidRPr="00A518CE" w:rsidRDefault="009F4E67" w:rsidP="006B784B">
      <w:pPr>
        <w:tabs>
          <w:tab w:val="left" w:pos="7200"/>
        </w:tabs>
        <w:spacing w:line="240" w:lineRule="auto"/>
        <w:rPr>
          <w:rFonts w:ascii="Arial Narrow" w:hAnsi="Arial Narrow"/>
          <w:i/>
        </w:rPr>
      </w:pPr>
      <w:r w:rsidRPr="00A518CE">
        <w:rPr>
          <w:rFonts w:ascii="Arial Narrow" w:hAnsi="Arial Narrow"/>
          <w:i/>
        </w:rPr>
        <w:tab/>
      </w:r>
      <w:r w:rsidRPr="00A518CE">
        <w:rPr>
          <w:rFonts w:ascii="Arial Narrow" w:hAnsi="Arial Narrow"/>
          <w:i/>
        </w:rPr>
        <w:tab/>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F4E67" w:rsidRPr="00A518CE" w14:paraId="277F5BA1" w14:textId="77777777" w:rsidTr="00CB4D06">
        <w:tc>
          <w:tcPr>
            <w:tcW w:w="2074" w:type="dxa"/>
            <w:vAlign w:val="center"/>
          </w:tcPr>
          <w:p w14:paraId="04AC7457"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7" w:type="dxa"/>
            <w:vAlign w:val="center"/>
          </w:tcPr>
          <w:p w14:paraId="66F7DC22" w14:textId="2A236139" w:rsidR="009F4E67" w:rsidRPr="00A518CE" w:rsidRDefault="00A96A33"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1.1 </w:t>
            </w:r>
            <w:r w:rsidR="009F4E67" w:rsidRPr="00A518CE">
              <w:rPr>
                <w:rFonts w:ascii="Arial Narrow" w:hAnsi="Arial Narrow"/>
                <w:iCs/>
                <w:sz w:val="22"/>
                <w:szCs w:val="22"/>
              </w:rPr>
              <w:t xml:space="preserve">Consultar avance </w:t>
            </w:r>
          </w:p>
        </w:tc>
        <w:tc>
          <w:tcPr>
            <w:tcW w:w="1688" w:type="dxa"/>
            <w:vAlign w:val="center"/>
          </w:tcPr>
          <w:p w14:paraId="4DC4FCD6"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No. Caso de uso</w:t>
            </w:r>
          </w:p>
        </w:tc>
        <w:tc>
          <w:tcPr>
            <w:tcW w:w="1689" w:type="dxa"/>
            <w:vAlign w:val="center"/>
          </w:tcPr>
          <w:p w14:paraId="19247A95" w14:textId="67DF32E0"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911DF0" w:rsidRPr="00A518CE">
              <w:rPr>
                <w:rFonts w:ascii="Arial Narrow" w:hAnsi="Arial Narrow"/>
                <w:b/>
                <w:bCs/>
                <w:iCs/>
                <w:sz w:val="22"/>
                <w:szCs w:val="22"/>
              </w:rPr>
              <w:t>PE</w:t>
            </w:r>
            <w:r w:rsidRPr="00A518CE">
              <w:rPr>
                <w:rFonts w:ascii="Arial Narrow" w:hAnsi="Arial Narrow"/>
                <w:b/>
                <w:bCs/>
                <w:iCs/>
                <w:sz w:val="22"/>
                <w:szCs w:val="22"/>
              </w:rPr>
              <w:t>001</w:t>
            </w:r>
          </w:p>
        </w:tc>
      </w:tr>
      <w:tr w:rsidR="009F4E67" w:rsidRPr="00A518CE" w14:paraId="1178891B" w14:textId="77777777" w:rsidTr="00CB4D06">
        <w:tc>
          <w:tcPr>
            <w:tcW w:w="2074" w:type="dxa"/>
            <w:vAlign w:val="center"/>
          </w:tcPr>
          <w:p w14:paraId="5BEAFD7D"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4" w:type="dxa"/>
            <w:gridSpan w:val="3"/>
            <w:vAlign w:val="center"/>
          </w:tcPr>
          <w:p w14:paraId="610B819F"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Empresario</w:t>
            </w:r>
          </w:p>
        </w:tc>
      </w:tr>
      <w:tr w:rsidR="009F4E67" w:rsidRPr="00A518CE" w14:paraId="0CC7FC8E" w14:textId="77777777" w:rsidTr="00CB4D06">
        <w:tc>
          <w:tcPr>
            <w:tcW w:w="2074" w:type="dxa"/>
            <w:vAlign w:val="center"/>
          </w:tcPr>
          <w:p w14:paraId="58308A34"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4" w:type="dxa"/>
            <w:gridSpan w:val="3"/>
            <w:vAlign w:val="center"/>
          </w:tcPr>
          <w:p w14:paraId="5932CBF9" w14:textId="42BAE86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Permite al Empresario consultar el estado de su proceso ante </w:t>
            </w:r>
            <w:r w:rsidR="00E17155" w:rsidRPr="00A518CE">
              <w:rPr>
                <w:rFonts w:ascii="Arial Narrow" w:hAnsi="Arial Narrow"/>
                <w:iCs/>
                <w:sz w:val="22"/>
                <w:szCs w:val="22"/>
              </w:rPr>
              <w:t>ProColombia</w:t>
            </w:r>
            <w:r w:rsidRPr="00A518CE">
              <w:rPr>
                <w:rFonts w:ascii="Arial Narrow" w:hAnsi="Arial Narrow"/>
                <w:iCs/>
                <w:sz w:val="22"/>
                <w:szCs w:val="22"/>
              </w:rPr>
              <w:t>.</w:t>
            </w:r>
          </w:p>
        </w:tc>
      </w:tr>
      <w:tr w:rsidR="009F4E67" w:rsidRPr="00A518CE" w14:paraId="6D98AE58" w14:textId="77777777" w:rsidTr="00CB4D06">
        <w:tc>
          <w:tcPr>
            <w:tcW w:w="2074" w:type="dxa"/>
            <w:vAlign w:val="center"/>
          </w:tcPr>
          <w:p w14:paraId="6F30990B"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4" w:type="dxa"/>
            <w:gridSpan w:val="3"/>
            <w:vAlign w:val="center"/>
          </w:tcPr>
          <w:p w14:paraId="366C2372" w14:textId="548A73F9" w:rsidR="009F4E67" w:rsidRPr="00A518CE" w:rsidRDefault="00A96A33" w:rsidP="009F4E67">
            <w:pPr>
              <w:spacing w:line="240" w:lineRule="auto"/>
              <w:ind w:firstLine="0"/>
              <w:jc w:val="both"/>
              <w:rPr>
                <w:rFonts w:ascii="Arial Narrow" w:hAnsi="Arial Narrow"/>
                <w:iCs/>
                <w:sz w:val="22"/>
                <w:szCs w:val="22"/>
              </w:rPr>
            </w:pPr>
            <w:r w:rsidRPr="00A518CE">
              <w:rPr>
                <w:rFonts w:ascii="Arial Narrow" w:hAnsi="Arial Narrow"/>
                <w:iCs/>
                <w:sz w:val="22"/>
                <w:szCs w:val="22"/>
              </w:rPr>
              <w:t>En la herramienta</w:t>
            </w:r>
            <w:r w:rsidR="009F4E67" w:rsidRPr="00A518CE">
              <w:rPr>
                <w:rFonts w:ascii="Arial Narrow" w:hAnsi="Arial Narrow"/>
                <w:iCs/>
                <w:sz w:val="22"/>
                <w:szCs w:val="22"/>
              </w:rPr>
              <w:t xml:space="preserve">, el empresario encuentra los pasos dentro del proceso asignados por el asesor responsable de su cuenta y las tareas o actividades asociadas a </w:t>
            </w:r>
            <w:commentRangeStart w:id="113"/>
            <w:commentRangeStart w:id="114"/>
            <w:r w:rsidR="009F4E67" w:rsidRPr="00A518CE">
              <w:rPr>
                <w:rFonts w:ascii="Arial Narrow" w:hAnsi="Arial Narrow"/>
                <w:iCs/>
                <w:sz w:val="22"/>
                <w:szCs w:val="22"/>
              </w:rPr>
              <w:t>cada eta</w:t>
            </w:r>
            <w:commentRangeEnd w:id="113"/>
            <w:r w:rsidR="00561D2C" w:rsidRPr="00A518CE">
              <w:rPr>
                <w:rStyle w:val="Refdecomentario"/>
                <w:lang w:eastAsia="en-US"/>
              </w:rPr>
              <w:commentReference w:id="113"/>
            </w:r>
            <w:commentRangeEnd w:id="114"/>
            <w:r w:rsidR="00A57C5F" w:rsidRPr="00A518CE">
              <w:rPr>
                <w:rStyle w:val="Refdecomentario"/>
                <w:lang w:eastAsia="en-US"/>
              </w:rPr>
              <w:commentReference w:id="114"/>
            </w:r>
            <w:r w:rsidR="009F4E67" w:rsidRPr="00A518CE">
              <w:rPr>
                <w:rFonts w:ascii="Arial Narrow" w:hAnsi="Arial Narrow"/>
                <w:iCs/>
                <w:sz w:val="22"/>
                <w:szCs w:val="22"/>
              </w:rPr>
              <w:t>pa</w:t>
            </w:r>
            <w:r w:rsidR="00A57C5F" w:rsidRPr="00A518CE">
              <w:rPr>
                <w:rFonts w:ascii="Arial Narrow" w:hAnsi="Arial Narrow"/>
                <w:iCs/>
                <w:sz w:val="22"/>
                <w:szCs w:val="22"/>
              </w:rPr>
              <w:t xml:space="preserve"> dentro del mismo, las cuales son definidas y evidenciadas dentro de la “ruta exportadora” mostrada dentro del portal empresarial</w:t>
            </w:r>
            <w:r w:rsidR="009F4E67" w:rsidRPr="00A518CE">
              <w:rPr>
                <w:rFonts w:ascii="Arial Narrow" w:hAnsi="Arial Narrow"/>
                <w:iCs/>
                <w:sz w:val="22"/>
                <w:szCs w:val="22"/>
              </w:rPr>
              <w:t>.</w:t>
            </w:r>
            <w:r w:rsidRPr="00A518CE">
              <w:rPr>
                <w:rFonts w:ascii="Arial Narrow" w:hAnsi="Arial Narrow"/>
                <w:iCs/>
                <w:sz w:val="22"/>
                <w:szCs w:val="22"/>
              </w:rPr>
              <w:t xml:space="preserve"> La herramienta deberá mostrar </w:t>
            </w:r>
            <w:commentRangeStart w:id="115"/>
            <w:commentRangeStart w:id="116"/>
            <w:r w:rsidRPr="00A518CE">
              <w:rPr>
                <w:rFonts w:ascii="Arial Narrow" w:hAnsi="Arial Narrow"/>
                <w:iCs/>
                <w:sz w:val="22"/>
                <w:szCs w:val="22"/>
              </w:rPr>
              <w:t>estados de avance</w:t>
            </w:r>
            <w:commentRangeEnd w:id="115"/>
            <w:r w:rsidR="00561D2C" w:rsidRPr="00A518CE">
              <w:rPr>
                <w:rStyle w:val="Refdecomentario"/>
                <w:lang w:eastAsia="en-US"/>
              </w:rPr>
              <w:commentReference w:id="115"/>
            </w:r>
            <w:commentRangeEnd w:id="116"/>
            <w:r w:rsidR="00A57C5F" w:rsidRPr="00A518CE">
              <w:rPr>
                <w:rStyle w:val="Refdecomentario"/>
                <w:lang w:eastAsia="en-US"/>
              </w:rPr>
              <w:commentReference w:id="116"/>
            </w:r>
            <w:r w:rsidRPr="00A518CE">
              <w:rPr>
                <w:rFonts w:ascii="Arial Narrow" w:hAnsi="Arial Narrow"/>
                <w:iCs/>
                <w:sz w:val="22"/>
                <w:szCs w:val="22"/>
              </w:rPr>
              <w:t>, actividades completadas, pendientes de completar y notificaciones de nuevas responsabilidades asignadas por el asesor de ProColombia</w:t>
            </w:r>
          </w:p>
        </w:tc>
      </w:tr>
      <w:tr w:rsidR="009F4E67" w:rsidRPr="00A518CE" w14:paraId="33D5D883" w14:textId="77777777" w:rsidTr="00CB4D06">
        <w:tc>
          <w:tcPr>
            <w:tcW w:w="2074" w:type="dxa"/>
            <w:vAlign w:val="center"/>
          </w:tcPr>
          <w:p w14:paraId="15654F52"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4" w:type="dxa"/>
            <w:gridSpan w:val="3"/>
            <w:vAlign w:val="center"/>
          </w:tcPr>
          <w:p w14:paraId="6AA0BF40"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Ninguno</w:t>
            </w:r>
          </w:p>
        </w:tc>
      </w:tr>
      <w:tr w:rsidR="009F4E67" w:rsidRPr="00A518CE" w14:paraId="0C97D404" w14:textId="77777777" w:rsidTr="00CB4D06">
        <w:tc>
          <w:tcPr>
            <w:tcW w:w="2074" w:type="dxa"/>
            <w:vAlign w:val="center"/>
          </w:tcPr>
          <w:p w14:paraId="2DDFE066"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 xml:space="preserve"> Precondición</w:t>
            </w:r>
          </w:p>
        </w:tc>
        <w:tc>
          <w:tcPr>
            <w:tcW w:w="6754" w:type="dxa"/>
            <w:gridSpan w:val="3"/>
            <w:vAlign w:val="center"/>
          </w:tcPr>
          <w:p w14:paraId="00B0757C" w14:textId="69BD07D9"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Debe estar </w:t>
            </w:r>
            <w:r w:rsidR="00A96A33" w:rsidRPr="00A518CE">
              <w:rPr>
                <w:rFonts w:ascii="Arial Narrow" w:hAnsi="Arial Narrow"/>
                <w:iCs/>
                <w:sz w:val="22"/>
                <w:szCs w:val="22"/>
              </w:rPr>
              <w:t>autenticado</w:t>
            </w:r>
            <w:r w:rsidRPr="00A518CE">
              <w:rPr>
                <w:rFonts w:ascii="Arial Narrow" w:hAnsi="Arial Narrow"/>
                <w:iCs/>
                <w:sz w:val="22"/>
                <w:szCs w:val="22"/>
              </w:rPr>
              <w:t xml:space="preserve"> en el portal y su perfil previamente validado por un asesor de </w:t>
            </w:r>
            <w:r w:rsidR="00E17155" w:rsidRPr="00A518CE">
              <w:rPr>
                <w:rFonts w:ascii="Arial Narrow" w:hAnsi="Arial Narrow"/>
                <w:iCs/>
                <w:sz w:val="22"/>
                <w:szCs w:val="22"/>
              </w:rPr>
              <w:t>ProColombia</w:t>
            </w:r>
            <w:r w:rsidRPr="00A518CE">
              <w:rPr>
                <w:rFonts w:ascii="Arial Narrow" w:hAnsi="Arial Narrow"/>
                <w:iCs/>
                <w:sz w:val="22"/>
                <w:szCs w:val="22"/>
              </w:rPr>
              <w:t>.</w:t>
            </w:r>
            <w:r w:rsidR="0099700E" w:rsidRPr="00A518CE">
              <w:rPr>
                <w:rFonts w:ascii="Arial Narrow" w:hAnsi="Arial Narrow"/>
                <w:iCs/>
                <w:sz w:val="22"/>
                <w:szCs w:val="22"/>
              </w:rPr>
              <w:t xml:space="preserve"> </w:t>
            </w:r>
            <w:r w:rsidR="0099700E" w:rsidRPr="00A518CE">
              <w:rPr>
                <w:rFonts w:ascii="Arial Narrow" w:hAnsi="Arial Narrow"/>
                <w:b/>
                <w:bCs/>
                <w:iCs/>
              </w:rPr>
              <w:t>CU-P001</w:t>
            </w:r>
          </w:p>
        </w:tc>
      </w:tr>
      <w:tr w:rsidR="009F4E67" w:rsidRPr="00A518CE" w14:paraId="3D4474E9" w14:textId="77777777" w:rsidTr="00CB4D06">
        <w:trPr>
          <w:trHeight w:val="547"/>
        </w:trPr>
        <w:tc>
          <w:tcPr>
            <w:tcW w:w="2074" w:type="dxa"/>
            <w:vAlign w:val="center"/>
          </w:tcPr>
          <w:p w14:paraId="37AD593F"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4" w:type="dxa"/>
            <w:gridSpan w:val="3"/>
            <w:vAlign w:val="center"/>
          </w:tcPr>
          <w:p w14:paraId="5B7BF3CA" w14:textId="4E83B1B8"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iCs/>
                <w:sz w:val="22"/>
                <w:szCs w:val="22"/>
              </w:rPr>
              <w:t>Ninguna</w:t>
            </w:r>
          </w:p>
        </w:tc>
      </w:tr>
    </w:tbl>
    <w:p w14:paraId="0645D109" w14:textId="77777777" w:rsidR="009F4E67" w:rsidRPr="00A518CE" w:rsidRDefault="009F4E67" w:rsidP="009F4E67">
      <w:pPr>
        <w:spacing w:line="240" w:lineRule="auto"/>
        <w:ind w:firstLine="0"/>
        <w:rPr>
          <w:rFonts w:ascii="Arial Narrow" w:hAnsi="Arial Narrow"/>
          <w:i/>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14:paraId="7E125207" w14:textId="77777777" w:rsidTr="009F4E67">
        <w:trPr>
          <w:trHeight w:val="317"/>
        </w:trPr>
        <w:tc>
          <w:tcPr>
            <w:tcW w:w="2075" w:type="dxa"/>
            <w:vAlign w:val="center"/>
          </w:tcPr>
          <w:p w14:paraId="3F70F733" w14:textId="77777777" w:rsidR="009F4E67" w:rsidRPr="00A518CE" w:rsidRDefault="009F4E67" w:rsidP="009F4E67">
            <w:pPr>
              <w:spacing w:line="240" w:lineRule="auto"/>
              <w:ind w:firstLine="0"/>
              <w:rPr>
                <w:rFonts w:ascii="Arial Narrow" w:hAnsi="Arial Narrow"/>
                <w:b/>
                <w:bCs/>
                <w:iCs/>
              </w:rPr>
            </w:pPr>
            <w:r w:rsidRPr="00A518CE">
              <w:rPr>
                <w:rFonts w:ascii="Arial Narrow" w:hAnsi="Arial Narrow"/>
                <w:b/>
                <w:bCs/>
                <w:iCs/>
              </w:rPr>
              <w:t>Caso de uso</w:t>
            </w:r>
          </w:p>
        </w:tc>
        <w:tc>
          <w:tcPr>
            <w:tcW w:w="3376" w:type="dxa"/>
            <w:vAlign w:val="center"/>
          </w:tcPr>
          <w:p w14:paraId="6BC82A74" w14:textId="7EA493C3" w:rsidR="009F4E67" w:rsidRPr="00A518CE" w:rsidRDefault="00A96A33" w:rsidP="009F4E67">
            <w:pPr>
              <w:spacing w:line="240" w:lineRule="auto"/>
              <w:ind w:firstLine="0"/>
              <w:rPr>
                <w:rFonts w:ascii="Arial Narrow" w:hAnsi="Arial Narrow"/>
                <w:iCs/>
              </w:rPr>
            </w:pPr>
            <w:r w:rsidRPr="00A518CE">
              <w:rPr>
                <w:rFonts w:ascii="Arial Narrow" w:hAnsi="Arial Narrow"/>
                <w:iCs/>
              </w:rPr>
              <w:t xml:space="preserve">1.2 </w:t>
            </w:r>
            <w:r w:rsidR="009F4E67" w:rsidRPr="00A518CE">
              <w:rPr>
                <w:rFonts w:ascii="Arial Narrow" w:hAnsi="Arial Narrow"/>
                <w:iCs/>
              </w:rPr>
              <w:t>Gestionar avance</w:t>
            </w:r>
          </w:p>
        </w:tc>
        <w:tc>
          <w:tcPr>
            <w:tcW w:w="1688" w:type="dxa"/>
            <w:vAlign w:val="center"/>
          </w:tcPr>
          <w:p w14:paraId="7911968E" w14:textId="77777777" w:rsidR="009F4E67" w:rsidRPr="00A518CE" w:rsidRDefault="009F4E67" w:rsidP="009F4E67">
            <w:pPr>
              <w:spacing w:line="240" w:lineRule="auto"/>
              <w:ind w:firstLine="0"/>
              <w:rPr>
                <w:rFonts w:ascii="Arial Narrow" w:hAnsi="Arial Narrow"/>
                <w:iCs/>
              </w:rPr>
            </w:pPr>
            <w:r w:rsidRPr="00A518CE">
              <w:rPr>
                <w:rFonts w:ascii="Arial Narrow" w:hAnsi="Arial Narrow"/>
                <w:b/>
                <w:bCs/>
                <w:iCs/>
              </w:rPr>
              <w:t>No. Caso de uso</w:t>
            </w:r>
          </w:p>
        </w:tc>
        <w:tc>
          <w:tcPr>
            <w:tcW w:w="1689" w:type="dxa"/>
            <w:vAlign w:val="center"/>
          </w:tcPr>
          <w:p w14:paraId="32C9AD83" w14:textId="2F14AC01" w:rsidR="009F4E67" w:rsidRPr="00A518CE" w:rsidRDefault="009F4E67" w:rsidP="009F4E67">
            <w:pPr>
              <w:spacing w:line="240" w:lineRule="auto"/>
              <w:ind w:firstLine="0"/>
              <w:rPr>
                <w:rFonts w:ascii="Arial Narrow" w:hAnsi="Arial Narrow"/>
                <w:b/>
                <w:bCs/>
                <w:iCs/>
              </w:rPr>
            </w:pPr>
            <w:r w:rsidRPr="00A518CE">
              <w:rPr>
                <w:rFonts w:ascii="Arial Narrow" w:hAnsi="Arial Narrow"/>
                <w:b/>
                <w:bCs/>
                <w:iCs/>
              </w:rPr>
              <w:t>CU-</w:t>
            </w:r>
            <w:r w:rsidR="006001D0" w:rsidRPr="00A518CE">
              <w:rPr>
                <w:rFonts w:ascii="Arial Narrow" w:hAnsi="Arial Narrow"/>
                <w:b/>
                <w:bCs/>
                <w:iCs/>
              </w:rPr>
              <w:t>PE</w:t>
            </w:r>
            <w:r w:rsidRPr="00A518CE">
              <w:rPr>
                <w:rFonts w:ascii="Arial Narrow" w:hAnsi="Arial Narrow"/>
                <w:b/>
                <w:bCs/>
                <w:iCs/>
              </w:rPr>
              <w:t>002</w:t>
            </w:r>
          </w:p>
        </w:tc>
      </w:tr>
      <w:tr w:rsidR="009F4E67" w:rsidRPr="00A518CE" w14:paraId="73A48B00" w14:textId="77777777" w:rsidTr="009F4E67">
        <w:tc>
          <w:tcPr>
            <w:tcW w:w="2075" w:type="dxa"/>
            <w:vAlign w:val="center"/>
          </w:tcPr>
          <w:p w14:paraId="1FE1D5C6" w14:textId="77777777" w:rsidR="009F4E67" w:rsidRPr="00A518CE" w:rsidRDefault="009F4E67" w:rsidP="009F4E67">
            <w:pPr>
              <w:spacing w:line="240" w:lineRule="auto"/>
              <w:ind w:firstLine="0"/>
              <w:rPr>
                <w:rFonts w:ascii="Arial Narrow" w:hAnsi="Arial Narrow"/>
                <w:b/>
                <w:bCs/>
                <w:iCs/>
              </w:rPr>
            </w:pPr>
            <w:r w:rsidRPr="00A518CE">
              <w:rPr>
                <w:rFonts w:ascii="Arial Narrow" w:hAnsi="Arial Narrow"/>
                <w:b/>
                <w:bCs/>
                <w:iCs/>
              </w:rPr>
              <w:t>Actor</w:t>
            </w:r>
          </w:p>
        </w:tc>
        <w:tc>
          <w:tcPr>
            <w:tcW w:w="6753" w:type="dxa"/>
            <w:gridSpan w:val="3"/>
            <w:vAlign w:val="center"/>
          </w:tcPr>
          <w:p w14:paraId="35D2D0E4" w14:textId="77777777" w:rsidR="009F4E67" w:rsidRPr="00A518CE" w:rsidRDefault="009F4E67" w:rsidP="009F4E67">
            <w:pPr>
              <w:spacing w:line="240" w:lineRule="auto"/>
              <w:ind w:firstLine="0"/>
              <w:rPr>
                <w:rFonts w:ascii="Arial Narrow" w:hAnsi="Arial Narrow"/>
                <w:iCs/>
              </w:rPr>
            </w:pPr>
            <w:r w:rsidRPr="00A518CE">
              <w:rPr>
                <w:rFonts w:ascii="Arial Narrow" w:hAnsi="Arial Narrow"/>
                <w:iCs/>
              </w:rPr>
              <w:t>Empresario</w:t>
            </w:r>
          </w:p>
        </w:tc>
      </w:tr>
      <w:tr w:rsidR="009F4E67" w:rsidRPr="00A518CE" w14:paraId="100930A8" w14:textId="77777777" w:rsidTr="009F4E67">
        <w:tc>
          <w:tcPr>
            <w:tcW w:w="2075" w:type="dxa"/>
            <w:vAlign w:val="center"/>
          </w:tcPr>
          <w:p w14:paraId="0A75667B" w14:textId="77777777" w:rsidR="009F4E67" w:rsidRPr="00A518CE" w:rsidRDefault="009F4E67" w:rsidP="009F4E67">
            <w:pPr>
              <w:spacing w:line="240" w:lineRule="auto"/>
              <w:ind w:firstLine="0"/>
              <w:rPr>
                <w:rFonts w:ascii="Arial Narrow" w:hAnsi="Arial Narrow"/>
                <w:b/>
                <w:bCs/>
                <w:iCs/>
              </w:rPr>
            </w:pPr>
            <w:r w:rsidRPr="00A518CE">
              <w:rPr>
                <w:rFonts w:ascii="Arial Narrow" w:hAnsi="Arial Narrow"/>
                <w:b/>
                <w:bCs/>
                <w:iCs/>
              </w:rPr>
              <w:t>Descripción</w:t>
            </w:r>
          </w:p>
        </w:tc>
        <w:tc>
          <w:tcPr>
            <w:tcW w:w="6753" w:type="dxa"/>
            <w:gridSpan w:val="3"/>
            <w:vAlign w:val="center"/>
          </w:tcPr>
          <w:p w14:paraId="54E92A50" w14:textId="77777777" w:rsidR="009F4E67" w:rsidRPr="00A518CE" w:rsidRDefault="009F4E67" w:rsidP="009F4E67">
            <w:pPr>
              <w:spacing w:line="240" w:lineRule="auto"/>
              <w:ind w:firstLine="0"/>
              <w:rPr>
                <w:rFonts w:ascii="Arial Narrow" w:hAnsi="Arial Narrow"/>
                <w:iCs/>
              </w:rPr>
            </w:pPr>
            <w:r w:rsidRPr="00A518CE">
              <w:rPr>
                <w:rFonts w:ascii="Arial Narrow" w:hAnsi="Arial Narrow"/>
                <w:iCs/>
              </w:rPr>
              <w:t>El empresario puede gestionar su avance en el proceso</w:t>
            </w:r>
          </w:p>
        </w:tc>
      </w:tr>
      <w:tr w:rsidR="009F4E67" w:rsidRPr="00A518CE" w14:paraId="31B38064" w14:textId="77777777" w:rsidTr="009F4E67">
        <w:tc>
          <w:tcPr>
            <w:tcW w:w="2075" w:type="dxa"/>
            <w:vAlign w:val="center"/>
          </w:tcPr>
          <w:p w14:paraId="4B9C5E98" w14:textId="77777777" w:rsidR="009F4E67" w:rsidRPr="00A518CE" w:rsidRDefault="009F4E67" w:rsidP="009F4E67">
            <w:pPr>
              <w:spacing w:line="240" w:lineRule="auto"/>
              <w:ind w:firstLine="0"/>
              <w:rPr>
                <w:rFonts w:ascii="Arial Narrow" w:hAnsi="Arial Narrow"/>
                <w:b/>
                <w:bCs/>
                <w:iCs/>
              </w:rPr>
            </w:pPr>
            <w:r w:rsidRPr="00A518CE">
              <w:rPr>
                <w:rFonts w:ascii="Arial Narrow" w:hAnsi="Arial Narrow"/>
                <w:b/>
                <w:bCs/>
                <w:iCs/>
              </w:rPr>
              <w:t>Flujo básico</w:t>
            </w:r>
          </w:p>
        </w:tc>
        <w:tc>
          <w:tcPr>
            <w:tcW w:w="6753" w:type="dxa"/>
            <w:gridSpan w:val="3"/>
            <w:vAlign w:val="center"/>
          </w:tcPr>
          <w:p w14:paraId="1DD71D66" w14:textId="77777777" w:rsidR="00A96A33" w:rsidRPr="00A518CE" w:rsidRDefault="009F4E67" w:rsidP="00A96A33">
            <w:pPr>
              <w:spacing w:line="240" w:lineRule="auto"/>
              <w:ind w:firstLine="0"/>
              <w:jc w:val="both"/>
              <w:rPr>
                <w:rFonts w:ascii="Arial Narrow" w:hAnsi="Arial Narrow"/>
                <w:iCs/>
              </w:rPr>
            </w:pPr>
            <w:r w:rsidRPr="00A518CE">
              <w:rPr>
                <w:rFonts w:ascii="Arial Narrow" w:hAnsi="Arial Narrow"/>
                <w:iCs/>
              </w:rPr>
              <w:t xml:space="preserve">El empresario encuentra en la herramienta todos los pasos que debe realizar en su proceso con </w:t>
            </w:r>
            <w:r w:rsidR="00E17155" w:rsidRPr="00A518CE">
              <w:rPr>
                <w:rFonts w:ascii="Arial Narrow" w:hAnsi="Arial Narrow"/>
                <w:iCs/>
              </w:rPr>
              <w:t>ProColombia</w:t>
            </w:r>
            <w:r w:rsidRPr="00A518CE">
              <w:rPr>
                <w:rFonts w:ascii="Arial Narrow" w:hAnsi="Arial Narrow"/>
                <w:iCs/>
              </w:rPr>
              <w:t xml:space="preserve">, encuentra habilitados aquellos que ha realizado y el próximo paso con tareas por realizar de su parte. El avance dentro del proceso es lineal y depende de tareas o pasos anteriores, dentro de cada paso encuentra una lista de tareas a realizar dentro del portal (encadenamiento, e-learning, proceso exportador). </w:t>
            </w:r>
          </w:p>
          <w:p w14:paraId="7D1F42C8" w14:textId="77777777" w:rsidR="00A96A33" w:rsidRPr="00A518CE" w:rsidRDefault="00A96A33" w:rsidP="00A96A33">
            <w:pPr>
              <w:spacing w:line="240" w:lineRule="auto"/>
              <w:ind w:firstLine="0"/>
              <w:jc w:val="both"/>
              <w:rPr>
                <w:rFonts w:ascii="Arial Narrow" w:hAnsi="Arial Narrow"/>
                <w:iCs/>
              </w:rPr>
            </w:pPr>
          </w:p>
          <w:p w14:paraId="48E5C496" w14:textId="608F8647" w:rsidR="009F4E67" w:rsidRPr="00A518CE" w:rsidRDefault="009F4E67" w:rsidP="00A96A33">
            <w:pPr>
              <w:spacing w:line="240" w:lineRule="auto"/>
              <w:ind w:firstLine="0"/>
              <w:jc w:val="both"/>
              <w:rPr>
                <w:rFonts w:ascii="Arial Narrow" w:hAnsi="Arial Narrow"/>
              </w:rPr>
            </w:pPr>
            <w:r w:rsidRPr="00A518CE">
              <w:rPr>
                <w:rFonts w:ascii="Arial Narrow" w:hAnsi="Arial Narrow"/>
                <w:iCs/>
              </w:rPr>
              <w:t xml:space="preserve">A medida que se van realizando las tareas (que incluyen subir documentos, diligenciar formularios, entregables para cada proceso, </w:t>
            </w:r>
            <w:proofErr w:type="spellStart"/>
            <w:r w:rsidRPr="00A518CE">
              <w:rPr>
                <w:rFonts w:ascii="Arial Narrow" w:hAnsi="Arial Narrow"/>
                <w:iCs/>
              </w:rPr>
              <w:t>etc</w:t>
            </w:r>
            <w:proofErr w:type="spellEnd"/>
            <w:r w:rsidRPr="00A518CE">
              <w:rPr>
                <w:rFonts w:ascii="Arial Narrow" w:hAnsi="Arial Narrow"/>
                <w:iCs/>
              </w:rPr>
              <w:t>) en estas herramientas, se va registrando el avance.</w:t>
            </w:r>
          </w:p>
        </w:tc>
      </w:tr>
      <w:tr w:rsidR="009F4E67" w:rsidRPr="00A518CE" w14:paraId="0DA717C5" w14:textId="77777777" w:rsidTr="009F4E67">
        <w:tc>
          <w:tcPr>
            <w:tcW w:w="2075" w:type="dxa"/>
            <w:vAlign w:val="center"/>
          </w:tcPr>
          <w:p w14:paraId="4E514442" w14:textId="77777777" w:rsidR="009F4E67" w:rsidRPr="00A518CE" w:rsidRDefault="009F4E67" w:rsidP="009F4E67">
            <w:pPr>
              <w:spacing w:line="240" w:lineRule="auto"/>
              <w:ind w:firstLine="0"/>
              <w:rPr>
                <w:rFonts w:ascii="Arial Narrow" w:hAnsi="Arial Narrow"/>
                <w:b/>
                <w:bCs/>
                <w:iCs/>
              </w:rPr>
            </w:pPr>
            <w:r w:rsidRPr="00A518CE">
              <w:rPr>
                <w:rFonts w:ascii="Arial Narrow" w:hAnsi="Arial Narrow"/>
                <w:b/>
                <w:bCs/>
                <w:iCs/>
              </w:rPr>
              <w:t>Flujos alternos</w:t>
            </w:r>
          </w:p>
        </w:tc>
        <w:tc>
          <w:tcPr>
            <w:tcW w:w="6753" w:type="dxa"/>
            <w:gridSpan w:val="3"/>
            <w:vAlign w:val="center"/>
          </w:tcPr>
          <w:p w14:paraId="1EB48034" w14:textId="77777777" w:rsidR="009F4E67" w:rsidRPr="00A518CE" w:rsidRDefault="009F4E67" w:rsidP="00A96A33">
            <w:pPr>
              <w:spacing w:line="240" w:lineRule="auto"/>
              <w:ind w:firstLine="0"/>
              <w:jc w:val="both"/>
              <w:rPr>
                <w:rFonts w:ascii="Arial Narrow" w:hAnsi="Arial Narrow"/>
                <w:iCs/>
              </w:rPr>
            </w:pPr>
            <w:r w:rsidRPr="00A518CE">
              <w:rPr>
                <w:rFonts w:ascii="Arial Narrow" w:hAnsi="Arial Narrow"/>
                <w:iCs/>
              </w:rPr>
              <w:t>Ninguno</w:t>
            </w:r>
          </w:p>
        </w:tc>
      </w:tr>
      <w:tr w:rsidR="009F4E67" w:rsidRPr="00A518CE" w14:paraId="7EB1D82C" w14:textId="77777777" w:rsidTr="009F4E67">
        <w:tc>
          <w:tcPr>
            <w:tcW w:w="2075" w:type="dxa"/>
            <w:vAlign w:val="center"/>
          </w:tcPr>
          <w:p w14:paraId="5E47A1FA" w14:textId="77777777" w:rsidR="009F4E67" w:rsidRPr="00A518CE" w:rsidRDefault="009F4E67" w:rsidP="009F4E67">
            <w:pPr>
              <w:spacing w:line="240" w:lineRule="auto"/>
              <w:ind w:firstLine="0"/>
              <w:rPr>
                <w:rFonts w:ascii="Arial Narrow" w:hAnsi="Arial Narrow"/>
                <w:b/>
                <w:bCs/>
                <w:iCs/>
              </w:rPr>
            </w:pPr>
            <w:r w:rsidRPr="00A518CE">
              <w:rPr>
                <w:rFonts w:ascii="Arial Narrow" w:hAnsi="Arial Narrow"/>
                <w:b/>
                <w:bCs/>
                <w:iCs/>
              </w:rPr>
              <w:t>Precondición</w:t>
            </w:r>
          </w:p>
        </w:tc>
        <w:tc>
          <w:tcPr>
            <w:tcW w:w="6753" w:type="dxa"/>
            <w:gridSpan w:val="3"/>
            <w:vAlign w:val="center"/>
          </w:tcPr>
          <w:p w14:paraId="7D1DE39C" w14:textId="05E5BDBC" w:rsidR="009F4E67" w:rsidRPr="00A518CE" w:rsidRDefault="00A96A33" w:rsidP="00A96A33">
            <w:pPr>
              <w:spacing w:line="240" w:lineRule="auto"/>
              <w:ind w:firstLine="0"/>
              <w:jc w:val="both"/>
              <w:rPr>
                <w:rFonts w:ascii="Arial Narrow" w:hAnsi="Arial Narrow"/>
                <w:iCs/>
              </w:rPr>
            </w:pPr>
            <w:r w:rsidRPr="00A518CE">
              <w:rPr>
                <w:rFonts w:ascii="Arial Narrow" w:hAnsi="Arial Narrow"/>
                <w:iCs/>
              </w:rPr>
              <w:t>Debe estar autenticado en el portal y su perfil previamente validado por un asesor de ProColombia.</w:t>
            </w:r>
            <w:r w:rsidR="0099700E" w:rsidRPr="00A518CE">
              <w:rPr>
                <w:rFonts w:ascii="Arial Narrow" w:hAnsi="Arial Narrow"/>
                <w:iCs/>
              </w:rPr>
              <w:t xml:space="preserve"> </w:t>
            </w:r>
            <w:r w:rsidR="0099700E" w:rsidRPr="00A518CE">
              <w:rPr>
                <w:rFonts w:ascii="Arial Narrow" w:hAnsi="Arial Narrow"/>
                <w:b/>
                <w:bCs/>
                <w:iCs/>
              </w:rPr>
              <w:t>CU-P001</w:t>
            </w:r>
          </w:p>
        </w:tc>
      </w:tr>
      <w:tr w:rsidR="009F4E67" w:rsidRPr="00A518CE" w14:paraId="2967FD8D" w14:textId="77777777" w:rsidTr="009F4E67">
        <w:trPr>
          <w:trHeight w:val="70"/>
        </w:trPr>
        <w:tc>
          <w:tcPr>
            <w:tcW w:w="2075" w:type="dxa"/>
            <w:vAlign w:val="center"/>
          </w:tcPr>
          <w:p w14:paraId="07BEFD9C" w14:textId="77777777" w:rsidR="009F4E67" w:rsidRPr="00A518CE" w:rsidRDefault="009F4E67" w:rsidP="009F4E67">
            <w:pPr>
              <w:spacing w:line="240" w:lineRule="auto"/>
              <w:ind w:firstLine="0"/>
              <w:rPr>
                <w:rFonts w:ascii="Arial Narrow" w:hAnsi="Arial Narrow"/>
                <w:b/>
                <w:bCs/>
                <w:iCs/>
              </w:rPr>
            </w:pPr>
            <w:r w:rsidRPr="00A518CE">
              <w:rPr>
                <w:rFonts w:ascii="Arial Narrow" w:hAnsi="Arial Narrow"/>
                <w:b/>
                <w:bCs/>
                <w:iCs/>
              </w:rPr>
              <w:t>Post - condiciones</w:t>
            </w:r>
          </w:p>
        </w:tc>
        <w:tc>
          <w:tcPr>
            <w:tcW w:w="6753" w:type="dxa"/>
            <w:gridSpan w:val="3"/>
            <w:vAlign w:val="center"/>
          </w:tcPr>
          <w:p w14:paraId="4513F342" w14:textId="571E09F4" w:rsidR="009F4E67" w:rsidRPr="00A518CE" w:rsidRDefault="009F4E67" w:rsidP="00A96A33">
            <w:pPr>
              <w:spacing w:line="240" w:lineRule="auto"/>
              <w:ind w:firstLine="0"/>
              <w:jc w:val="both"/>
              <w:rPr>
                <w:rFonts w:ascii="Arial Narrow" w:hAnsi="Arial Narrow"/>
                <w:iCs/>
              </w:rPr>
            </w:pPr>
            <w:r w:rsidRPr="00A518CE">
              <w:rPr>
                <w:rFonts w:ascii="Arial Narrow" w:hAnsi="Arial Narrow"/>
                <w:iCs/>
              </w:rPr>
              <w:t xml:space="preserve">El sistema luego de cada paso registra en NEO los instrumentos, información y anexos asociados a cada uno de acuerdo </w:t>
            </w:r>
            <w:r w:rsidR="00907993">
              <w:rPr>
                <w:rFonts w:ascii="Arial Narrow" w:hAnsi="Arial Narrow"/>
                <w:iCs/>
              </w:rPr>
              <w:t>con el</w:t>
            </w:r>
            <w:del w:id="117" w:author="Juan Jacobo Castillo Barrera" w:date="2021-03-03T10:12:00Z">
              <w:r w:rsidRPr="00A518CE" w:rsidDel="00907993">
                <w:rPr>
                  <w:rFonts w:ascii="Arial Narrow" w:hAnsi="Arial Narrow"/>
                  <w:iCs/>
                </w:rPr>
                <w:delText>a</w:delText>
              </w:r>
            </w:del>
            <w:r w:rsidRPr="00A518CE">
              <w:rPr>
                <w:rFonts w:ascii="Arial Narrow" w:hAnsi="Arial Narrow"/>
                <w:iCs/>
              </w:rPr>
              <w:t xml:space="preserve"> proceso establecido por la entidad. Notifica de igual forma a su asesor asignado la finalización de las tareas asignadas y permite a este su revisión para los casos en que así seas necesario.</w:t>
            </w:r>
          </w:p>
        </w:tc>
      </w:tr>
    </w:tbl>
    <w:p w14:paraId="1576C425" w14:textId="77777777" w:rsidR="009F4E67" w:rsidRPr="00A518CE" w:rsidRDefault="009F4E67" w:rsidP="009F4E67">
      <w:pPr>
        <w:ind w:firstLine="0"/>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14:paraId="24A3416B" w14:textId="77777777" w:rsidTr="009F4E67">
        <w:tc>
          <w:tcPr>
            <w:tcW w:w="2075" w:type="dxa"/>
            <w:vAlign w:val="center"/>
          </w:tcPr>
          <w:p w14:paraId="084F8295"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6" w:type="dxa"/>
            <w:vAlign w:val="center"/>
          </w:tcPr>
          <w:p w14:paraId="6D513803"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Gestionar relación comercial</w:t>
            </w:r>
          </w:p>
        </w:tc>
        <w:tc>
          <w:tcPr>
            <w:tcW w:w="1688" w:type="dxa"/>
            <w:vAlign w:val="center"/>
          </w:tcPr>
          <w:p w14:paraId="5FDEB988"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7E808CB7" w14:textId="0769656C"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PE</w:t>
            </w:r>
            <w:r w:rsidRPr="00A518CE">
              <w:rPr>
                <w:rFonts w:ascii="Arial Narrow" w:hAnsi="Arial Narrow"/>
                <w:b/>
                <w:bCs/>
                <w:iCs/>
                <w:sz w:val="22"/>
                <w:szCs w:val="22"/>
              </w:rPr>
              <w:t>003</w:t>
            </w:r>
          </w:p>
        </w:tc>
      </w:tr>
      <w:tr w:rsidR="009F4E67" w:rsidRPr="00A518CE" w14:paraId="5705CF21" w14:textId="77777777" w:rsidTr="009F4E67">
        <w:tc>
          <w:tcPr>
            <w:tcW w:w="2075" w:type="dxa"/>
            <w:vAlign w:val="center"/>
          </w:tcPr>
          <w:p w14:paraId="26115FF1"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3" w:type="dxa"/>
            <w:gridSpan w:val="3"/>
            <w:vAlign w:val="center"/>
          </w:tcPr>
          <w:p w14:paraId="039A71A1" w14:textId="53CDFE37" w:rsidR="009F4E67" w:rsidRPr="00A518CE" w:rsidRDefault="007A1D54" w:rsidP="009F4E67">
            <w:pPr>
              <w:spacing w:line="240" w:lineRule="auto"/>
              <w:ind w:firstLine="0"/>
              <w:rPr>
                <w:rFonts w:ascii="Arial Narrow" w:hAnsi="Arial Narrow"/>
                <w:iCs/>
                <w:sz w:val="22"/>
                <w:szCs w:val="22"/>
              </w:rPr>
            </w:pPr>
            <w:r w:rsidRPr="00A518CE">
              <w:rPr>
                <w:rFonts w:ascii="Arial Narrow" w:hAnsi="Arial Narrow"/>
                <w:iCs/>
                <w:sz w:val="22"/>
                <w:szCs w:val="22"/>
              </w:rPr>
              <w:t>E</w:t>
            </w:r>
            <w:r w:rsidR="009F4E67" w:rsidRPr="00A518CE">
              <w:rPr>
                <w:rFonts w:ascii="Arial Narrow" w:hAnsi="Arial Narrow"/>
                <w:iCs/>
                <w:sz w:val="22"/>
                <w:szCs w:val="22"/>
              </w:rPr>
              <w:t>mpresario</w:t>
            </w:r>
          </w:p>
        </w:tc>
      </w:tr>
      <w:tr w:rsidR="009F4E67" w:rsidRPr="00A518CE" w14:paraId="0FAE082B" w14:textId="77777777" w:rsidTr="009F4E67">
        <w:tc>
          <w:tcPr>
            <w:tcW w:w="2075" w:type="dxa"/>
            <w:vAlign w:val="center"/>
          </w:tcPr>
          <w:p w14:paraId="14E8142F"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3" w:type="dxa"/>
            <w:gridSpan w:val="3"/>
            <w:vAlign w:val="center"/>
          </w:tcPr>
          <w:p w14:paraId="265B17D5"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El empresario gestiona la relación comercial con su asesor asignado</w:t>
            </w:r>
          </w:p>
        </w:tc>
      </w:tr>
      <w:tr w:rsidR="009F4E67" w:rsidRPr="00A518CE" w14:paraId="39370B9B" w14:textId="77777777" w:rsidTr="009F4E67">
        <w:tc>
          <w:tcPr>
            <w:tcW w:w="2075" w:type="dxa"/>
            <w:vAlign w:val="center"/>
          </w:tcPr>
          <w:p w14:paraId="227C1F88"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3" w:type="dxa"/>
            <w:gridSpan w:val="3"/>
            <w:vAlign w:val="center"/>
          </w:tcPr>
          <w:p w14:paraId="0ED269F1" w14:textId="77777777" w:rsidR="009F4E67" w:rsidRPr="00A518CE" w:rsidRDefault="009F4E67" w:rsidP="00A96A33">
            <w:pPr>
              <w:spacing w:line="240" w:lineRule="auto"/>
              <w:ind w:firstLine="0"/>
              <w:jc w:val="both"/>
              <w:rPr>
                <w:rFonts w:ascii="Arial Narrow" w:hAnsi="Arial Narrow"/>
                <w:iCs/>
                <w:sz w:val="22"/>
                <w:szCs w:val="22"/>
              </w:rPr>
            </w:pPr>
            <w:r w:rsidRPr="00A518CE">
              <w:rPr>
                <w:rFonts w:ascii="Arial Narrow" w:hAnsi="Arial Narrow"/>
                <w:iCs/>
                <w:sz w:val="22"/>
                <w:szCs w:val="22"/>
              </w:rPr>
              <w:t>La herramienta permite al empresario en cualquier paso del proceso solicitar apoyo o acompañamiento de su asesor asignado mediante la solicitud de citas de seguimiento.</w:t>
            </w:r>
          </w:p>
        </w:tc>
      </w:tr>
      <w:tr w:rsidR="009F4E67" w:rsidRPr="00A518CE" w14:paraId="3614BC22" w14:textId="77777777" w:rsidTr="009F4E67">
        <w:tc>
          <w:tcPr>
            <w:tcW w:w="2075" w:type="dxa"/>
            <w:vAlign w:val="center"/>
          </w:tcPr>
          <w:p w14:paraId="0FC516F9"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3" w:type="dxa"/>
            <w:gridSpan w:val="3"/>
            <w:vAlign w:val="center"/>
          </w:tcPr>
          <w:p w14:paraId="170F03E2" w14:textId="77777777" w:rsidR="009F4E67" w:rsidRPr="00A518CE" w:rsidRDefault="009F4E67" w:rsidP="00A96A33">
            <w:pPr>
              <w:spacing w:line="240" w:lineRule="auto"/>
              <w:ind w:firstLine="0"/>
              <w:jc w:val="both"/>
              <w:rPr>
                <w:rFonts w:ascii="Arial Narrow" w:hAnsi="Arial Narrow"/>
                <w:iCs/>
                <w:sz w:val="22"/>
                <w:szCs w:val="22"/>
              </w:rPr>
            </w:pPr>
            <w:r w:rsidRPr="00A518CE">
              <w:rPr>
                <w:rFonts w:ascii="Arial Narrow" w:hAnsi="Arial Narrow"/>
                <w:iCs/>
                <w:sz w:val="22"/>
                <w:szCs w:val="22"/>
              </w:rPr>
              <w:t>Ninguno</w:t>
            </w:r>
          </w:p>
        </w:tc>
      </w:tr>
      <w:tr w:rsidR="009F4E67" w:rsidRPr="00A518CE" w14:paraId="4711EB6A" w14:textId="77777777" w:rsidTr="009F4E67">
        <w:tc>
          <w:tcPr>
            <w:tcW w:w="2075" w:type="dxa"/>
            <w:vAlign w:val="center"/>
          </w:tcPr>
          <w:p w14:paraId="548245AF"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3" w:type="dxa"/>
            <w:gridSpan w:val="3"/>
            <w:vAlign w:val="center"/>
          </w:tcPr>
          <w:p w14:paraId="24B8228B" w14:textId="4A5E4D3B" w:rsidR="009F4E67" w:rsidRPr="00A518CE" w:rsidRDefault="00A96A33" w:rsidP="00A96A33">
            <w:pPr>
              <w:spacing w:line="240" w:lineRule="auto"/>
              <w:ind w:firstLine="0"/>
              <w:jc w:val="both"/>
              <w:rPr>
                <w:rFonts w:ascii="Arial Narrow" w:hAnsi="Arial Narrow"/>
                <w:iCs/>
                <w:sz w:val="22"/>
                <w:szCs w:val="22"/>
              </w:rPr>
            </w:pPr>
            <w:r w:rsidRPr="00A518CE">
              <w:rPr>
                <w:rFonts w:ascii="Arial Narrow" w:hAnsi="Arial Narrow"/>
                <w:iCs/>
                <w:sz w:val="22"/>
                <w:szCs w:val="22"/>
              </w:rPr>
              <w:t>Debe estar autenticado en el portal y su perfil previamente validado por un asesor de ProColombia.</w:t>
            </w:r>
            <w:r w:rsidR="0099700E" w:rsidRPr="00A518CE">
              <w:rPr>
                <w:rFonts w:ascii="Arial Narrow" w:hAnsi="Arial Narrow"/>
                <w:iCs/>
                <w:sz w:val="22"/>
                <w:szCs w:val="22"/>
              </w:rPr>
              <w:t xml:space="preserve"> </w:t>
            </w:r>
            <w:r w:rsidR="0099700E" w:rsidRPr="00A518CE">
              <w:rPr>
                <w:rFonts w:ascii="Arial Narrow" w:hAnsi="Arial Narrow"/>
                <w:b/>
                <w:bCs/>
                <w:iCs/>
              </w:rPr>
              <w:t>CU-P001</w:t>
            </w:r>
          </w:p>
        </w:tc>
      </w:tr>
      <w:tr w:rsidR="009F4E67" w:rsidRPr="00A518CE" w14:paraId="3DDBA703" w14:textId="77777777" w:rsidTr="009F4E67">
        <w:tc>
          <w:tcPr>
            <w:tcW w:w="2075" w:type="dxa"/>
            <w:vAlign w:val="center"/>
          </w:tcPr>
          <w:p w14:paraId="15810ED6"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3" w:type="dxa"/>
            <w:gridSpan w:val="3"/>
            <w:vAlign w:val="center"/>
          </w:tcPr>
          <w:p w14:paraId="1322EC9B" w14:textId="77777777" w:rsidR="009F4E67" w:rsidRPr="00A518CE" w:rsidRDefault="009F4E67" w:rsidP="00A96A33">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El sistema notifica </w:t>
            </w:r>
            <w:proofErr w:type="spellStart"/>
            <w:r w:rsidRPr="00A518CE">
              <w:rPr>
                <w:rFonts w:ascii="Arial Narrow" w:hAnsi="Arial Narrow"/>
                <w:iCs/>
                <w:sz w:val="22"/>
                <w:szCs w:val="22"/>
              </w:rPr>
              <w:t>via</w:t>
            </w:r>
            <w:proofErr w:type="spellEnd"/>
            <w:r w:rsidRPr="00A518CE">
              <w:rPr>
                <w:rFonts w:ascii="Arial Narrow" w:hAnsi="Arial Narrow"/>
                <w:iCs/>
                <w:sz w:val="22"/>
                <w:szCs w:val="22"/>
              </w:rPr>
              <w:t xml:space="preserve"> correo electrónico al asesor asignado la solicitud de cita por parte del empresario.</w:t>
            </w:r>
          </w:p>
        </w:tc>
      </w:tr>
    </w:tbl>
    <w:p w14:paraId="2EA2FA7A" w14:textId="4D373B36" w:rsidR="00AE5FC5" w:rsidRPr="00A518CE" w:rsidRDefault="00AE5FC5" w:rsidP="009F4E67">
      <w:pPr>
        <w:ind w:firstLine="0"/>
        <w:rPr>
          <w:rFonts w:ascii="Arial Narrow" w:hAnsi="Arial Narrow"/>
        </w:rPr>
      </w:pPr>
    </w:p>
    <w:p w14:paraId="5AE760E8" w14:textId="77777777" w:rsidR="00AE5FC5" w:rsidRPr="00A518CE" w:rsidRDefault="00AE5FC5">
      <w:pPr>
        <w:spacing w:after="160" w:line="259" w:lineRule="auto"/>
        <w:ind w:firstLine="0"/>
        <w:rPr>
          <w:rFonts w:ascii="Arial Narrow" w:hAnsi="Arial Narrow"/>
        </w:rPr>
      </w:pPr>
      <w:r w:rsidRPr="00A518CE">
        <w:rPr>
          <w:rFonts w:ascii="Arial Narrow" w:hAnsi="Arial Narrow"/>
        </w:rPr>
        <w:br w:type="page"/>
      </w:r>
    </w:p>
    <w:p w14:paraId="642917B4" w14:textId="3DF097C1" w:rsidR="00AE5FC5" w:rsidRPr="00A518CE" w:rsidRDefault="009F4E67" w:rsidP="00AE5FC5">
      <w:pPr>
        <w:pStyle w:val="Estilo1"/>
        <w:numPr>
          <w:ilvl w:val="1"/>
          <w:numId w:val="7"/>
        </w:numPr>
      </w:pPr>
      <w:bookmarkStart w:id="118" w:name="_Toc49784087"/>
      <w:r w:rsidRPr="00A518CE">
        <w:t xml:space="preserve">Actor Asesor </w:t>
      </w:r>
      <w:r w:rsidR="00E17155" w:rsidRPr="00A518CE">
        <w:t>ProColombia</w:t>
      </w:r>
      <w:bookmarkEnd w:id="118"/>
    </w:p>
    <w:p w14:paraId="47A72729" w14:textId="2BAB62CE" w:rsidR="009F4E67" w:rsidRPr="00A518CE" w:rsidRDefault="00AE5FC5" w:rsidP="00327948">
      <w:pPr>
        <w:tabs>
          <w:tab w:val="left" w:pos="5880"/>
        </w:tabs>
        <w:ind w:firstLine="0"/>
        <w:rPr>
          <w:rFonts w:ascii="Arial Narrow" w:hAnsi="Arial Narrow"/>
          <w:noProof/>
        </w:rPr>
      </w:pPr>
      <w:r w:rsidRPr="00A518CE">
        <w:rPr>
          <w:rFonts w:ascii="Arial Narrow" w:hAnsi="Arial Narrow"/>
          <w:noProof/>
        </w:rPr>
        <w:drawing>
          <wp:inline distT="0" distB="0" distL="0" distR="0" wp14:anchorId="4F7CD6B6" wp14:editId="0345E694">
            <wp:extent cx="4286848" cy="21148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848" cy="2114845"/>
                    </a:xfrm>
                    <a:prstGeom prst="rect">
                      <a:avLst/>
                    </a:prstGeom>
                  </pic:spPr>
                </pic:pic>
              </a:graphicData>
            </a:graphic>
          </wp:inline>
        </w:drawing>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F4E67" w:rsidRPr="00A518CE" w14:paraId="1A2B7E4F" w14:textId="77777777" w:rsidTr="009F4E67">
        <w:tc>
          <w:tcPr>
            <w:tcW w:w="2074" w:type="dxa"/>
            <w:vAlign w:val="center"/>
          </w:tcPr>
          <w:p w14:paraId="442DCBCA"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7" w:type="dxa"/>
            <w:vAlign w:val="center"/>
          </w:tcPr>
          <w:p w14:paraId="2BEFCDD0" w14:textId="4DFFD097" w:rsidR="009F4E67" w:rsidRPr="00A518CE" w:rsidRDefault="00FB72DE"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1.1 </w:t>
            </w:r>
            <w:r w:rsidR="009F4E67" w:rsidRPr="00A518CE">
              <w:rPr>
                <w:rFonts w:ascii="Arial Narrow" w:hAnsi="Arial Narrow"/>
                <w:iCs/>
                <w:sz w:val="22"/>
                <w:szCs w:val="22"/>
              </w:rPr>
              <w:t xml:space="preserve">Gestionar </w:t>
            </w:r>
            <w:r w:rsidRPr="00A518CE">
              <w:rPr>
                <w:rFonts w:ascii="Arial Narrow" w:hAnsi="Arial Narrow"/>
                <w:iCs/>
                <w:sz w:val="22"/>
                <w:szCs w:val="22"/>
              </w:rPr>
              <w:t>avances</w:t>
            </w:r>
          </w:p>
        </w:tc>
        <w:tc>
          <w:tcPr>
            <w:tcW w:w="1688" w:type="dxa"/>
            <w:vAlign w:val="center"/>
          </w:tcPr>
          <w:p w14:paraId="29B77EB4"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7F848692" w14:textId="6F133E66"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PE</w:t>
            </w:r>
            <w:r w:rsidRPr="00A518CE">
              <w:rPr>
                <w:rFonts w:ascii="Arial Narrow" w:hAnsi="Arial Narrow"/>
                <w:b/>
                <w:bCs/>
                <w:iCs/>
                <w:sz w:val="22"/>
                <w:szCs w:val="22"/>
              </w:rPr>
              <w:t>004</w:t>
            </w:r>
          </w:p>
        </w:tc>
      </w:tr>
      <w:tr w:rsidR="009F4E67" w:rsidRPr="00A518CE" w14:paraId="5DF113E0" w14:textId="77777777" w:rsidTr="009F4E67">
        <w:tc>
          <w:tcPr>
            <w:tcW w:w="2074" w:type="dxa"/>
            <w:vAlign w:val="center"/>
          </w:tcPr>
          <w:p w14:paraId="11996C80"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4" w:type="dxa"/>
            <w:gridSpan w:val="3"/>
            <w:vAlign w:val="center"/>
          </w:tcPr>
          <w:p w14:paraId="45E42F22"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Asesor ProColombia</w:t>
            </w:r>
          </w:p>
        </w:tc>
      </w:tr>
      <w:tr w:rsidR="009F4E67" w:rsidRPr="00A518CE" w14:paraId="11C1054D" w14:textId="77777777" w:rsidTr="009F4E67">
        <w:tc>
          <w:tcPr>
            <w:tcW w:w="2074" w:type="dxa"/>
            <w:vAlign w:val="center"/>
          </w:tcPr>
          <w:p w14:paraId="04946121"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4" w:type="dxa"/>
            <w:gridSpan w:val="3"/>
            <w:vAlign w:val="center"/>
          </w:tcPr>
          <w:p w14:paraId="4B5EDFEB" w14:textId="4572D098" w:rsidR="009F4E67" w:rsidRPr="00A518CE" w:rsidRDefault="009F4E67" w:rsidP="00FB72DE">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El asesor puede gestionar el avance del empresario dentro </w:t>
            </w:r>
            <w:r w:rsidR="007A430C" w:rsidRPr="00A518CE">
              <w:rPr>
                <w:rFonts w:ascii="Arial Narrow" w:hAnsi="Arial Narrow"/>
                <w:iCs/>
                <w:sz w:val="22"/>
                <w:szCs w:val="22"/>
              </w:rPr>
              <w:t>del proceso exportador.</w:t>
            </w:r>
          </w:p>
        </w:tc>
      </w:tr>
      <w:tr w:rsidR="009F4E67" w:rsidRPr="00A518CE" w14:paraId="26EC784E" w14:textId="77777777" w:rsidTr="009F4E67">
        <w:trPr>
          <w:trHeight w:val="674"/>
        </w:trPr>
        <w:tc>
          <w:tcPr>
            <w:tcW w:w="2074" w:type="dxa"/>
            <w:vAlign w:val="center"/>
          </w:tcPr>
          <w:p w14:paraId="34F52707"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4" w:type="dxa"/>
            <w:gridSpan w:val="3"/>
            <w:vAlign w:val="center"/>
          </w:tcPr>
          <w:p w14:paraId="15538F8C" w14:textId="453FB40A" w:rsidR="0025419B" w:rsidRPr="00A518CE" w:rsidRDefault="007A430C" w:rsidP="007A1D54">
            <w:pPr>
              <w:spacing w:line="240" w:lineRule="auto"/>
              <w:ind w:firstLine="0"/>
              <w:jc w:val="both"/>
              <w:rPr>
                <w:rFonts w:ascii="Arial Narrow" w:hAnsi="Arial Narrow"/>
                <w:iCs/>
                <w:sz w:val="22"/>
                <w:szCs w:val="22"/>
              </w:rPr>
            </w:pPr>
            <w:r w:rsidRPr="00A518CE">
              <w:rPr>
                <w:rFonts w:ascii="Arial Narrow" w:hAnsi="Arial Narrow"/>
                <w:iCs/>
                <w:sz w:val="22"/>
                <w:szCs w:val="22"/>
              </w:rPr>
              <w:t>Tendrá</w:t>
            </w:r>
            <w:r w:rsidR="009F4E67" w:rsidRPr="00A518CE">
              <w:rPr>
                <w:rFonts w:ascii="Arial Narrow" w:hAnsi="Arial Narrow"/>
                <w:iCs/>
                <w:sz w:val="22"/>
                <w:szCs w:val="22"/>
              </w:rPr>
              <w:t xml:space="preserve"> la posibilidad de</w:t>
            </w:r>
            <w:r w:rsidR="0025419B" w:rsidRPr="00A518CE">
              <w:rPr>
                <w:rFonts w:ascii="Arial Narrow" w:hAnsi="Arial Narrow"/>
                <w:iCs/>
                <w:sz w:val="22"/>
                <w:szCs w:val="22"/>
              </w:rPr>
              <w:t xml:space="preserve"> visualizar,</w:t>
            </w:r>
            <w:r w:rsidR="009F4E67" w:rsidRPr="00A518CE">
              <w:rPr>
                <w:rFonts w:ascii="Arial Narrow" w:hAnsi="Arial Narrow"/>
                <w:iCs/>
                <w:sz w:val="22"/>
                <w:szCs w:val="22"/>
              </w:rPr>
              <w:t xml:space="preserve"> </w:t>
            </w:r>
            <w:r w:rsidR="00A77F4B" w:rsidRPr="00A518CE">
              <w:rPr>
                <w:rFonts w:ascii="Arial Narrow" w:hAnsi="Arial Narrow"/>
                <w:iCs/>
                <w:sz w:val="22"/>
                <w:szCs w:val="22"/>
              </w:rPr>
              <w:t>administrar</w:t>
            </w:r>
            <w:r w:rsidR="0025419B" w:rsidRPr="00A518CE">
              <w:rPr>
                <w:rFonts w:ascii="Arial Narrow" w:hAnsi="Arial Narrow"/>
                <w:iCs/>
                <w:sz w:val="22"/>
                <w:szCs w:val="22"/>
              </w:rPr>
              <w:t xml:space="preserve"> o </w:t>
            </w:r>
            <w:r w:rsidR="00A77F4B" w:rsidRPr="00A518CE">
              <w:rPr>
                <w:rFonts w:ascii="Arial Narrow" w:hAnsi="Arial Narrow"/>
                <w:iCs/>
                <w:sz w:val="22"/>
                <w:szCs w:val="22"/>
              </w:rPr>
              <w:t xml:space="preserve">validar </w:t>
            </w:r>
            <w:r w:rsidR="009F4E67" w:rsidRPr="00A518CE">
              <w:rPr>
                <w:rFonts w:ascii="Arial Narrow" w:hAnsi="Arial Narrow"/>
                <w:iCs/>
                <w:sz w:val="22"/>
                <w:szCs w:val="22"/>
              </w:rPr>
              <w:t xml:space="preserve">los </w:t>
            </w:r>
            <w:r w:rsidR="00FB72DE" w:rsidRPr="00A518CE">
              <w:rPr>
                <w:rFonts w:ascii="Arial Narrow" w:hAnsi="Arial Narrow"/>
                <w:iCs/>
                <w:sz w:val="22"/>
                <w:szCs w:val="22"/>
              </w:rPr>
              <w:t>avances</w:t>
            </w:r>
            <w:r w:rsidR="0025419B" w:rsidRPr="00A518CE">
              <w:rPr>
                <w:rFonts w:ascii="Arial Narrow" w:hAnsi="Arial Narrow"/>
                <w:iCs/>
                <w:sz w:val="22"/>
                <w:szCs w:val="22"/>
              </w:rPr>
              <w:t xml:space="preserve"> </w:t>
            </w:r>
            <w:r w:rsidR="009F4E67" w:rsidRPr="00A518CE">
              <w:rPr>
                <w:rFonts w:ascii="Arial Narrow" w:hAnsi="Arial Narrow"/>
                <w:iCs/>
                <w:sz w:val="22"/>
                <w:szCs w:val="22"/>
              </w:rPr>
              <w:t>de los empresarios</w:t>
            </w:r>
            <w:r w:rsidR="00A77F4B" w:rsidRPr="00A518CE">
              <w:rPr>
                <w:rFonts w:ascii="Arial Narrow" w:hAnsi="Arial Narrow"/>
                <w:iCs/>
                <w:sz w:val="22"/>
                <w:szCs w:val="22"/>
              </w:rPr>
              <w:t xml:space="preserve"> a su cargo</w:t>
            </w:r>
            <w:r w:rsidR="0025419B" w:rsidRPr="00A518CE">
              <w:rPr>
                <w:rFonts w:ascii="Arial Narrow" w:hAnsi="Arial Narrow"/>
                <w:iCs/>
                <w:sz w:val="22"/>
                <w:szCs w:val="22"/>
              </w:rPr>
              <w:t>, podrá de igual forma asignarle tareas como; creación de ofertas dentro del proceso de encadenamiento, participación en actividades de capacitación o comerciales, cargue y actualización de documentos</w:t>
            </w:r>
            <w:r w:rsidR="00EB3BE1" w:rsidRPr="00A518CE">
              <w:rPr>
                <w:rFonts w:ascii="Arial Narrow" w:hAnsi="Arial Narrow"/>
                <w:iCs/>
                <w:sz w:val="22"/>
                <w:szCs w:val="22"/>
              </w:rPr>
              <w:t xml:space="preserve">. Podrá también </w:t>
            </w:r>
            <w:r w:rsidR="0025419B" w:rsidRPr="00A518CE">
              <w:rPr>
                <w:rFonts w:ascii="Arial Narrow" w:hAnsi="Arial Narrow"/>
                <w:iCs/>
                <w:sz w:val="22"/>
                <w:szCs w:val="22"/>
              </w:rPr>
              <w:t>verificar el estado del cumplimiento de tareas previamente asignadas,</w:t>
            </w:r>
          </w:p>
          <w:p w14:paraId="187A5958" w14:textId="77777777" w:rsidR="0025419B" w:rsidRPr="00A518CE" w:rsidRDefault="0025419B" w:rsidP="007A1D54">
            <w:pPr>
              <w:spacing w:line="240" w:lineRule="auto"/>
              <w:ind w:firstLine="0"/>
              <w:jc w:val="both"/>
              <w:rPr>
                <w:rFonts w:ascii="Arial Narrow" w:hAnsi="Arial Narrow"/>
                <w:iCs/>
                <w:sz w:val="22"/>
                <w:szCs w:val="22"/>
              </w:rPr>
            </w:pPr>
          </w:p>
          <w:p w14:paraId="056B8EA9" w14:textId="0D733C2F" w:rsidR="0024517E" w:rsidRPr="00A518CE" w:rsidRDefault="0024517E" w:rsidP="007A1D54">
            <w:pPr>
              <w:spacing w:line="240" w:lineRule="auto"/>
              <w:ind w:firstLine="0"/>
              <w:jc w:val="both"/>
              <w:rPr>
                <w:rFonts w:ascii="Arial Narrow" w:hAnsi="Arial Narrow"/>
                <w:iCs/>
                <w:sz w:val="22"/>
                <w:szCs w:val="22"/>
              </w:rPr>
            </w:pPr>
            <w:r w:rsidRPr="00A518CE">
              <w:rPr>
                <w:rFonts w:ascii="Arial Narrow" w:hAnsi="Arial Narrow"/>
                <w:iCs/>
                <w:sz w:val="22"/>
                <w:szCs w:val="22"/>
              </w:rPr>
              <w:t>Al cumplir la totalidad de tareas asignadas,</w:t>
            </w:r>
            <w:r w:rsidR="00EB3BE1" w:rsidRPr="00A518CE">
              <w:rPr>
                <w:rFonts w:ascii="Arial Narrow" w:hAnsi="Arial Narrow"/>
                <w:iCs/>
                <w:sz w:val="22"/>
                <w:szCs w:val="22"/>
              </w:rPr>
              <w:t xml:space="preserve"> se notificará a las partes involucradas por correo electrónico, donde el asesor actual podrá rea</w:t>
            </w:r>
            <w:r w:rsidRPr="00A518CE">
              <w:rPr>
                <w:rFonts w:ascii="Arial Narrow" w:hAnsi="Arial Narrow"/>
                <w:iCs/>
                <w:sz w:val="22"/>
                <w:szCs w:val="22"/>
              </w:rPr>
              <w:t xml:space="preserve">signar </w:t>
            </w:r>
            <w:r w:rsidR="0025419B" w:rsidRPr="00A518CE">
              <w:rPr>
                <w:rFonts w:ascii="Arial Narrow" w:hAnsi="Arial Narrow"/>
                <w:iCs/>
                <w:sz w:val="22"/>
                <w:szCs w:val="22"/>
              </w:rPr>
              <w:t>a otro</w:t>
            </w:r>
            <w:r w:rsidRPr="00A518CE">
              <w:rPr>
                <w:rFonts w:ascii="Arial Narrow" w:hAnsi="Arial Narrow"/>
                <w:iCs/>
                <w:sz w:val="22"/>
                <w:szCs w:val="22"/>
              </w:rPr>
              <w:t xml:space="preserve"> responsable ante ProColombia</w:t>
            </w:r>
            <w:r w:rsidR="00EB3BE1" w:rsidRPr="00A518CE">
              <w:rPr>
                <w:rFonts w:ascii="Arial Narrow" w:hAnsi="Arial Narrow"/>
                <w:iCs/>
                <w:sz w:val="22"/>
                <w:szCs w:val="22"/>
              </w:rPr>
              <w:t>.</w:t>
            </w:r>
          </w:p>
          <w:p w14:paraId="38B2029B" w14:textId="77777777" w:rsidR="0024517E" w:rsidRPr="00A518CE" w:rsidRDefault="0024517E" w:rsidP="007A1D54">
            <w:pPr>
              <w:spacing w:line="240" w:lineRule="auto"/>
              <w:ind w:firstLine="0"/>
              <w:jc w:val="both"/>
              <w:rPr>
                <w:rFonts w:ascii="Arial Narrow" w:hAnsi="Arial Narrow"/>
                <w:iCs/>
                <w:sz w:val="22"/>
                <w:szCs w:val="22"/>
              </w:rPr>
            </w:pPr>
          </w:p>
          <w:p w14:paraId="3BE6F908" w14:textId="400D2999" w:rsidR="0024517E" w:rsidRPr="00A518CE" w:rsidRDefault="00EB3BE1" w:rsidP="00233D20">
            <w:pPr>
              <w:spacing w:line="240" w:lineRule="auto"/>
              <w:ind w:firstLine="0"/>
              <w:jc w:val="both"/>
              <w:rPr>
                <w:rFonts w:ascii="Arial Narrow" w:hAnsi="Arial Narrow"/>
                <w:iCs/>
                <w:sz w:val="22"/>
                <w:szCs w:val="22"/>
              </w:rPr>
            </w:pPr>
            <w:commentRangeStart w:id="119"/>
            <w:commentRangeStart w:id="120"/>
            <w:r w:rsidRPr="00A518CE">
              <w:rPr>
                <w:rFonts w:ascii="Arial Narrow" w:hAnsi="Arial Narrow"/>
                <w:iCs/>
                <w:sz w:val="22"/>
                <w:szCs w:val="22"/>
              </w:rPr>
              <w:t>Toda la gestión dentro de este proceso</w:t>
            </w:r>
            <w:r w:rsidR="00233D20" w:rsidRPr="00A518CE">
              <w:rPr>
                <w:rFonts w:ascii="Arial Narrow" w:hAnsi="Arial Narrow"/>
                <w:iCs/>
                <w:sz w:val="22"/>
                <w:szCs w:val="22"/>
              </w:rPr>
              <w:t xml:space="preserve"> debe quedar reflejada en el CRM NEO de ProColombia, por lo menos una vez al mes asociada por empresario y servicio prestado (cuenta-instrumento).</w:t>
            </w:r>
            <w:commentRangeEnd w:id="119"/>
            <w:r w:rsidR="000C1FC4" w:rsidRPr="00A518CE">
              <w:rPr>
                <w:rStyle w:val="Refdecomentario"/>
                <w:lang w:eastAsia="en-US"/>
              </w:rPr>
              <w:commentReference w:id="119"/>
            </w:r>
            <w:commentRangeEnd w:id="120"/>
            <w:r w:rsidR="00A57C5F" w:rsidRPr="00A518CE">
              <w:rPr>
                <w:rStyle w:val="Refdecomentario"/>
                <w:lang w:eastAsia="en-US"/>
              </w:rPr>
              <w:commentReference w:id="120"/>
            </w:r>
          </w:p>
        </w:tc>
      </w:tr>
      <w:tr w:rsidR="009F4E67" w:rsidRPr="00A518CE" w14:paraId="230682C9" w14:textId="77777777" w:rsidTr="009F4E67">
        <w:tc>
          <w:tcPr>
            <w:tcW w:w="2074" w:type="dxa"/>
            <w:vAlign w:val="center"/>
          </w:tcPr>
          <w:p w14:paraId="58D01E5A"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4" w:type="dxa"/>
            <w:gridSpan w:val="3"/>
            <w:vAlign w:val="center"/>
          </w:tcPr>
          <w:p w14:paraId="4329509E" w14:textId="63BFA89A" w:rsidR="009F4E67" w:rsidRPr="00A518CE" w:rsidRDefault="00233D20" w:rsidP="00FB72DE">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No todos los empresarios de acuerdo con su perfil pueden requerir gestión de avances, pero si se pueden ver el estado de </w:t>
            </w:r>
            <w:r w:rsidR="007078DA" w:rsidRPr="00A518CE">
              <w:rPr>
                <w:rFonts w:ascii="Arial Narrow" w:hAnsi="Arial Narrow"/>
                <w:iCs/>
                <w:sz w:val="22"/>
                <w:szCs w:val="22"/>
              </w:rPr>
              <w:t>estos</w:t>
            </w:r>
            <w:r w:rsidRPr="00A518CE">
              <w:rPr>
                <w:rFonts w:ascii="Arial Narrow" w:hAnsi="Arial Narrow"/>
                <w:iCs/>
                <w:sz w:val="22"/>
                <w:szCs w:val="22"/>
              </w:rPr>
              <w:t xml:space="preserve"> por empresario.</w:t>
            </w:r>
          </w:p>
        </w:tc>
      </w:tr>
      <w:tr w:rsidR="009F4E67" w:rsidRPr="00A518CE" w14:paraId="2A5B5070" w14:textId="77777777" w:rsidTr="009F4E67">
        <w:tc>
          <w:tcPr>
            <w:tcW w:w="2074" w:type="dxa"/>
            <w:vAlign w:val="center"/>
          </w:tcPr>
          <w:p w14:paraId="4BD41423"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4" w:type="dxa"/>
            <w:gridSpan w:val="3"/>
            <w:vAlign w:val="center"/>
          </w:tcPr>
          <w:p w14:paraId="49ACE0F7" w14:textId="77777777" w:rsidR="009F4E67" w:rsidRPr="00A518CE" w:rsidRDefault="007A1D54" w:rsidP="00FB72DE">
            <w:pPr>
              <w:spacing w:line="240" w:lineRule="auto"/>
              <w:ind w:firstLine="0"/>
              <w:jc w:val="both"/>
              <w:rPr>
                <w:rFonts w:ascii="Arial Narrow" w:hAnsi="Arial Narrow"/>
                <w:iCs/>
                <w:sz w:val="22"/>
                <w:szCs w:val="22"/>
              </w:rPr>
            </w:pPr>
            <w:r w:rsidRPr="00A518CE">
              <w:rPr>
                <w:rFonts w:ascii="Arial Narrow" w:hAnsi="Arial Narrow"/>
                <w:iCs/>
                <w:sz w:val="22"/>
                <w:szCs w:val="22"/>
              </w:rPr>
              <w:t>Debe estar autenticado en el portal y contar con los permisos de acceso para desarrollar estas actividades.</w:t>
            </w:r>
          </w:p>
          <w:p w14:paraId="7F35042C" w14:textId="77777777" w:rsidR="00233D20" w:rsidRPr="00A518CE" w:rsidRDefault="00233D20" w:rsidP="00FB72DE">
            <w:pPr>
              <w:spacing w:line="240" w:lineRule="auto"/>
              <w:ind w:firstLine="0"/>
              <w:jc w:val="both"/>
              <w:rPr>
                <w:rFonts w:ascii="Arial Narrow" w:hAnsi="Arial Narrow"/>
                <w:iCs/>
                <w:sz w:val="22"/>
                <w:szCs w:val="22"/>
              </w:rPr>
            </w:pPr>
          </w:p>
          <w:p w14:paraId="2215689F" w14:textId="6BFD6A26" w:rsidR="00233D20" w:rsidRPr="00A518CE" w:rsidRDefault="00233D20" w:rsidP="00FB72DE">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Todos los empresarios que hacen parte del proceso </w:t>
            </w:r>
            <w:r w:rsidR="00652349" w:rsidRPr="00A518CE">
              <w:rPr>
                <w:rFonts w:ascii="Arial Narrow" w:hAnsi="Arial Narrow"/>
                <w:iCs/>
                <w:sz w:val="22"/>
                <w:szCs w:val="22"/>
              </w:rPr>
              <w:t>exportador</w:t>
            </w:r>
            <w:r w:rsidRPr="00A518CE">
              <w:rPr>
                <w:rFonts w:ascii="Arial Narrow" w:hAnsi="Arial Narrow"/>
                <w:iCs/>
                <w:sz w:val="22"/>
                <w:szCs w:val="22"/>
              </w:rPr>
              <w:t xml:space="preserve"> deben estar</w:t>
            </w:r>
            <w:r w:rsidR="00483F1A" w:rsidRPr="00A518CE">
              <w:rPr>
                <w:rFonts w:ascii="Arial Narrow" w:hAnsi="Arial Narrow"/>
                <w:iCs/>
                <w:sz w:val="22"/>
                <w:szCs w:val="22"/>
              </w:rPr>
              <w:t xml:space="preserve"> previamente</w:t>
            </w:r>
            <w:r w:rsidRPr="00A518CE">
              <w:rPr>
                <w:rFonts w:ascii="Arial Narrow" w:hAnsi="Arial Narrow"/>
                <w:iCs/>
                <w:sz w:val="22"/>
                <w:szCs w:val="22"/>
              </w:rPr>
              <w:t xml:space="preserve"> registrados en el CRM de ProColombia</w:t>
            </w:r>
            <w:r w:rsidR="00AE5FC5" w:rsidRPr="00A518CE">
              <w:rPr>
                <w:rFonts w:ascii="Arial Narrow" w:hAnsi="Arial Narrow"/>
                <w:iCs/>
                <w:sz w:val="22"/>
                <w:szCs w:val="22"/>
              </w:rPr>
              <w:t>.</w:t>
            </w:r>
            <w:r w:rsidR="008F6283" w:rsidRPr="00A518CE">
              <w:rPr>
                <w:rFonts w:ascii="Arial Narrow" w:hAnsi="Arial Narrow"/>
                <w:iCs/>
                <w:sz w:val="22"/>
                <w:szCs w:val="22"/>
              </w:rPr>
              <w:t xml:space="preserve"> </w:t>
            </w:r>
            <w:r w:rsidR="008F6283" w:rsidRPr="00A518CE">
              <w:rPr>
                <w:rFonts w:ascii="Arial Narrow" w:hAnsi="Arial Narrow"/>
                <w:b/>
                <w:bCs/>
                <w:iCs/>
              </w:rPr>
              <w:t>CU-P001</w:t>
            </w:r>
          </w:p>
        </w:tc>
      </w:tr>
      <w:tr w:rsidR="00FB72DE" w:rsidRPr="00A518CE" w14:paraId="5FE97309" w14:textId="77777777" w:rsidTr="009F4E67">
        <w:tc>
          <w:tcPr>
            <w:tcW w:w="2074" w:type="dxa"/>
            <w:vAlign w:val="center"/>
          </w:tcPr>
          <w:p w14:paraId="0C29A6C4" w14:textId="77777777" w:rsidR="00FB72DE" w:rsidRPr="00A518CE" w:rsidRDefault="00FB72DE" w:rsidP="00FB72DE">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4" w:type="dxa"/>
            <w:gridSpan w:val="3"/>
            <w:vAlign w:val="center"/>
          </w:tcPr>
          <w:p w14:paraId="34EF6B05" w14:textId="455B9142" w:rsidR="00FB72DE" w:rsidRPr="00A518CE" w:rsidRDefault="00233D20" w:rsidP="00FB72DE">
            <w:pPr>
              <w:spacing w:line="240" w:lineRule="auto"/>
              <w:ind w:firstLine="0"/>
              <w:jc w:val="both"/>
              <w:rPr>
                <w:rFonts w:ascii="Arial Narrow" w:hAnsi="Arial Narrow"/>
                <w:iCs/>
                <w:sz w:val="22"/>
                <w:szCs w:val="22"/>
              </w:rPr>
            </w:pPr>
            <w:r w:rsidRPr="00A518CE">
              <w:rPr>
                <w:rFonts w:ascii="Arial Narrow" w:hAnsi="Arial Narrow"/>
                <w:iCs/>
                <w:sz w:val="22"/>
                <w:szCs w:val="22"/>
              </w:rPr>
              <w:t>De acuerdo con la etapa que se defina, se deberán hacer envíos de información hacia el CRM NEO de ProColombia, con el propósito de garantizar el registro de la atención que se brinda hacia los empresarios.</w:t>
            </w:r>
          </w:p>
        </w:tc>
      </w:tr>
    </w:tbl>
    <w:p w14:paraId="5B35196D" w14:textId="77777777" w:rsidR="00AE5FC5" w:rsidRPr="00A518CE" w:rsidRDefault="00AE5FC5" w:rsidP="009F4E67">
      <w:pPr>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14:paraId="3BCB7E4E" w14:textId="77777777" w:rsidTr="009F4E67">
        <w:trPr>
          <w:trHeight w:val="317"/>
        </w:trPr>
        <w:tc>
          <w:tcPr>
            <w:tcW w:w="2075" w:type="dxa"/>
            <w:vAlign w:val="center"/>
          </w:tcPr>
          <w:p w14:paraId="4DF0D507"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6" w:type="dxa"/>
            <w:vAlign w:val="center"/>
          </w:tcPr>
          <w:p w14:paraId="2B294C7B" w14:textId="60B06C5A" w:rsidR="009F4E67" w:rsidRPr="00A518CE" w:rsidRDefault="006B784B" w:rsidP="009F4E67">
            <w:pPr>
              <w:spacing w:line="240" w:lineRule="auto"/>
              <w:ind w:firstLine="0"/>
              <w:rPr>
                <w:rFonts w:ascii="Arial Narrow" w:hAnsi="Arial Narrow"/>
                <w:iCs/>
                <w:sz w:val="22"/>
                <w:szCs w:val="22"/>
              </w:rPr>
            </w:pPr>
            <w:r w:rsidRPr="00A518CE">
              <w:rPr>
                <w:rFonts w:ascii="Arial Narrow" w:hAnsi="Arial Narrow"/>
                <w:iCs/>
                <w:sz w:val="22"/>
                <w:szCs w:val="22"/>
              </w:rPr>
              <w:t>1.</w:t>
            </w:r>
            <w:r w:rsidR="00EB3BE1" w:rsidRPr="00A518CE">
              <w:rPr>
                <w:rFonts w:ascii="Arial Narrow" w:hAnsi="Arial Narrow"/>
                <w:iCs/>
                <w:sz w:val="22"/>
                <w:szCs w:val="22"/>
              </w:rPr>
              <w:t>2</w:t>
            </w:r>
            <w:r w:rsidRPr="00A518CE">
              <w:rPr>
                <w:rFonts w:ascii="Arial Narrow" w:hAnsi="Arial Narrow"/>
                <w:iCs/>
                <w:sz w:val="22"/>
                <w:szCs w:val="22"/>
              </w:rPr>
              <w:t>. Generar r</w:t>
            </w:r>
            <w:r w:rsidR="009F4E67" w:rsidRPr="00A518CE">
              <w:rPr>
                <w:rFonts w:ascii="Arial Narrow" w:hAnsi="Arial Narrow"/>
                <w:iCs/>
                <w:sz w:val="22"/>
                <w:szCs w:val="22"/>
              </w:rPr>
              <w:t>eportes</w:t>
            </w:r>
          </w:p>
        </w:tc>
        <w:tc>
          <w:tcPr>
            <w:tcW w:w="1688" w:type="dxa"/>
            <w:vAlign w:val="center"/>
          </w:tcPr>
          <w:p w14:paraId="6A67C37A"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29C31363" w14:textId="35A58C34"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PE</w:t>
            </w:r>
            <w:r w:rsidRPr="00A518CE">
              <w:rPr>
                <w:rFonts w:ascii="Arial Narrow" w:hAnsi="Arial Narrow"/>
                <w:b/>
                <w:bCs/>
                <w:iCs/>
                <w:sz w:val="22"/>
                <w:szCs w:val="22"/>
              </w:rPr>
              <w:t>00</w:t>
            </w:r>
            <w:r w:rsidR="00AE5FC5" w:rsidRPr="00A518CE">
              <w:rPr>
                <w:rFonts w:ascii="Arial Narrow" w:hAnsi="Arial Narrow"/>
                <w:b/>
                <w:bCs/>
                <w:iCs/>
                <w:sz w:val="22"/>
                <w:szCs w:val="22"/>
              </w:rPr>
              <w:t>5</w:t>
            </w:r>
          </w:p>
        </w:tc>
      </w:tr>
      <w:tr w:rsidR="009F4E67" w:rsidRPr="00A518CE" w14:paraId="4C47AB52" w14:textId="77777777" w:rsidTr="009F4E67">
        <w:tc>
          <w:tcPr>
            <w:tcW w:w="2075" w:type="dxa"/>
            <w:vAlign w:val="center"/>
          </w:tcPr>
          <w:p w14:paraId="08B938CD"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3" w:type="dxa"/>
            <w:gridSpan w:val="3"/>
            <w:vAlign w:val="center"/>
          </w:tcPr>
          <w:p w14:paraId="44C4C85F" w14:textId="47949EE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Asesor </w:t>
            </w:r>
            <w:r w:rsidR="00E17155" w:rsidRPr="00A518CE">
              <w:rPr>
                <w:rFonts w:ascii="Arial Narrow" w:hAnsi="Arial Narrow"/>
                <w:iCs/>
                <w:sz w:val="22"/>
                <w:szCs w:val="22"/>
              </w:rPr>
              <w:t>ProColombia</w:t>
            </w:r>
          </w:p>
        </w:tc>
      </w:tr>
      <w:tr w:rsidR="009F4E67" w:rsidRPr="00A518CE" w14:paraId="36C0AFEE" w14:textId="77777777" w:rsidTr="009F4E67">
        <w:tc>
          <w:tcPr>
            <w:tcW w:w="2075" w:type="dxa"/>
            <w:vAlign w:val="center"/>
          </w:tcPr>
          <w:p w14:paraId="74843537"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3" w:type="dxa"/>
            <w:gridSpan w:val="3"/>
            <w:vAlign w:val="center"/>
          </w:tcPr>
          <w:p w14:paraId="0EFA6350"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El asesor genera reportes</w:t>
            </w:r>
          </w:p>
        </w:tc>
      </w:tr>
      <w:tr w:rsidR="009F4E67" w:rsidRPr="00A518CE" w14:paraId="6AF56801" w14:textId="77777777" w:rsidTr="009F4E67">
        <w:tc>
          <w:tcPr>
            <w:tcW w:w="2075" w:type="dxa"/>
            <w:vAlign w:val="center"/>
          </w:tcPr>
          <w:p w14:paraId="192A1C53"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3" w:type="dxa"/>
            <w:gridSpan w:val="3"/>
            <w:vAlign w:val="center"/>
          </w:tcPr>
          <w:p w14:paraId="1A2D0372" w14:textId="75DF0435" w:rsidR="00327033" w:rsidRPr="00A518CE" w:rsidRDefault="00EB3BE1" w:rsidP="009F4E67">
            <w:pPr>
              <w:spacing w:line="240" w:lineRule="auto"/>
              <w:ind w:firstLine="0"/>
              <w:jc w:val="both"/>
              <w:rPr>
                <w:rFonts w:ascii="Arial Narrow" w:hAnsi="Arial Narrow"/>
                <w:iCs/>
                <w:sz w:val="22"/>
                <w:szCs w:val="22"/>
              </w:rPr>
            </w:pPr>
            <w:r w:rsidRPr="00A518CE">
              <w:rPr>
                <w:rFonts w:ascii="Arial Narrow" w:hAnsi="Arial Narrow"/>
                <w:iCs/>
                <w:sz w:val="22"/>
                <w:szCs w:val="22"/>
              </w:rPr>
              <w:t>Tiene la posibilidad de generar reportes donde se evidencien</w:t>
            </w:r>
            <w:r w:rsidR="00327033" w:rsidRPr="00A518CE">
              <w:rPr>
                <w:rFonts w:ascii="Arial Narrow" w:hAnsi="Arial Narrow"/>
                <w:iCs/>
                <w:sz w:val="22"/>
                <w:szCs w:val="22"/>
              </w:rPr>
              <w:t xml:space="preserve"> cómo van los empresarios en el proceso exportador,</w:t>
            </w:r>
            <w:r w:rsidRPr="00A518CE">
              <w:rPr>
                <w:rFonts w:ascii="Arial Narrow" w:hAnsi="Arial Narrow"/>
                <w:iCs/>
                <w:sz w:val="22"/>
                <w:szCs w:val="22"/>
              </w:rPr>
              <w:t xml:space="preserve"> </w:t>
            </w:r>
            <w:r w:rsidR="00327033" w:rsidRPr="00A518CE">
              <w:rPr>
                <w:rFonts w:ascii="Arial Narrow" w:hAnsi="Arial Narrow"/>
                <w:iCs/>
                <w:sz w:val="22"/>
                <w:szCs w:val="22"/>
              </w:rPr>
              <w:t>así mismo visualizar los entregables pendientes por validar su parte.</w:t>
            </w:r>
          </w:p>
          <w:p w14:paraId="07B15ABF" w14:textId="39F2FDAC" w:rsidR="00327033" w:rsidRPr="00A518CE" w:rsidRDefault="00327033" w:rsidP="009F4E67">
            <w:pPr>
              <w:spacing w:line="240" w:lineRule="auto"/>
              <w:ind w:firstLine="0"/>
              <w:jc w:val="both"/>
              <w:rPr>
                <w:rFonts w:ascii="Arial Narrow" w:hAnsi="Arial Narrow"/>
                <w:iCs/>
                <w:sz w:val="22"/>
                <w:szCs w:val="22"/>
              </w:rPr>
            </w:pPr>
          </w:p>
          <w:p w14:paraId="7F8D4DFA" w14:textId="6A5E8298" w:rsidR="009F4E67" w:rsidRPr="00A518CE" w:rsidRDefault="00327033" w:rsidP="009F4E67">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En estos reportes se podrá realizar filtros por los criterios que correspondan a este servicio, considerar su </w:t>
            </w:r>
            <w:r w:rsidR="00F37ECE" w:rsidRPr="00A518CE">
              <w:rPr>
                <w:rFonts w:ascii="Arial Narrow" w:hAnsi="Arial Narrow"/>
                <w:iCs/>
                <w:sz w:val="22"/>
                <w:szCs w:val="22"/>
              </w:rPr>
              <w:t>descarga mínima</w:t>
            </w:r>
            <w:r w:rsidRPr="00A518CE">
              <w:rPr>
                <w:rFonts w:ascii="Arial Narrow" w:hAnsi="Arial Narrow"/>
                <w:iCs/>
                <w:sz w:val="22"/>
                <w:szCs w:val="22"/>
              </w:rPr>
              <w:t xml:space="preserve"> en Excel o integrarse con las herramientas de analítica de datos de ProColombia (</w:t>
            </w:r>
            <w:proofErr w:type="spellStart"/>
            <w:r w:rsidRPr="00A518CE">
              <w:rPr>
                <w:rFonts w:ascii="Arial Narrow" w:hAnsi="Arial Narrow"/>
                <w:iCs/>
                <w:sz w:val="22"/>
                <w:szCs w:val="22"/>
              </w:rPr>
              <w:t>Tableau</w:t>
            </w:r>
            <w:proofErr w:type="spellEnd"/>
            <w:r w:rsidRPr="00A518CE">
              <w:rPr>
                <w:rFonts w:ascii="Arial Narrow" w:hAnsi="Arial Narrow"/>
                <w:iCs/>
                <w:sz w:val="22"/>
                <w:szCs w:val="22"/>
              </w:rPr>
              <w:t xml:space="preserve">, </w:t>
            </w:r>
            <w:proofErr w:type="spellStart"/>
            <w:r w:rsidRPr="00A518CE">
              <w:rPr>
                <w:rFonts w:ascii="Arial Narrow" w:hAnsi="Arial Narrow"/>
                <w:iCs/>
                <w:sz w:val="22"/>
                <w:szCs w:val="22"/>
              </w:rPr>
              <w:t>Microstrategy</w:t>
            </w:r>
            <w:proofErr w:type="spellEnd"/>
            <w:r w:rsidRPr="00A518CE">
              <w:rPr>
                <w:rFonts w:ascii="Arial Narrow" w:hAnsi="Arial Narrow"/>
                <w:iCs/>
                <w:sz w:val="22"/>
                <w:szCs w:val="22"/>
              </w:rPr>
              <w:t>)</w:t>
            </w:r>
          </w:p>
        </w:tc>
      </w:tr>
      <w:tr w:rsidR="009F4E67" w:rsidRPr="00A518CE" w14:paraId="688C75E4" w14:textId="77777777" w:rsidTr="009F4E67">
        <w:tc>
          <w:tcPr>
            <w:tcW w:w="2075" w:type="dxa"/>
            <w:vAlign w:val="center"/>
          </w:tcPr>
          <w:p w14:paraId="63A3D5B0"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3" w:type="dxa"/>
            <w:gridSpan w:val="3"/>
            <w:vAlign w:val="center"/>
          </w:tcPr>
          <w:p w14:paraId="1F49AD5C"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Ninguno</w:t>
            </w:r>
          </w:p>
        </w:tc>
      </w:tr>
      <w:tr w:rsidR="006B784B" w:rsidRPr="00A518CE" w14:paraId="18E25FAD" w14:textId="77777777" w:rsidTr="009F4E67">
        <w:tc>
          <w:tcPr>
            <w:tcW w:w="2075" w:type="dxa"/>
            <w:vAlign w:val="center"/>
          </w:tcPr>
          <w:p w14:paraId="6F939300" w14:textId="77777777" w:rsidR="006B784B" w:rsidRPr="00A518CE" w:rsidRDefault="006B784B" w:rsidP="006B784B">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3" w:type="dxa"/>
            <w:gridSpan w:val="3"/>
            <w:vAlign w:val="center"/>
          </w:tcPr>
          <w:p w14:paraId="0B7B6BC7" w14:textId="2DC60AC0" w:rsidR="006B784B" w:rsidRPr="00A518CE" w:rsidRDefault="006B784B" w:rsidP="006B784B">
            <w:pPr>
              <w:spacing w:line="240" w:lineRule="auto"/>
              <w:ind w:firstLine="0"/>
              <w:rPr>
                <w:rFonts w:ascii="Arial Narrow" w:hAnsi="Arial Narrow"/>
                <w:iCs/>
                <w:sz w:val="22"/>
                <w:szCs w:val="22"/>
              </w:rPr>
            </w:pPr>
            <w:r w:rsidRPr="00A518CE">
              <w:rPr>
                <w:rFonts w:ascii="Arial Narrow" w:hAnsi="Arial Narrow"/>
                <w:iCs/>
                <w:sz w:val="22"/>
                <w:szCs w:val="22"/>
              </w:rPr>
              <w:t>Debe estar autenticado en el portal.</w:t>
            </w:r>
            <w:r w:rsidR="008F6283" w:rsidRPr="00A518CE">
              <w:rPr>
                <w:rFonts w:ascii="Arial Narrow" w:hAnsi="Arial Narrow"/>
                <w:iCs/>
                <w:sz w:val="22"/>
                <w:szCs w:val="22"/>
              </w:rPr>
              <w:t xml:space="preserve"> </w:t>
            </w:r>
            <w:r w:rsidR="008F6283" w:rsidRPr="00A518CE">
              <w:rPr>
                <w:rFonts w:ascii="Arial Narrow" w:hAnsi="Arial Narrow"/>
                <w:b/>
                <w:bCs/>
                <w:iCs/>
              </w:rPr>
              <w:t>CU-P001</w:t>
            </w:r>
          </w:p>
        </w:tc>
      </w:tr>
      <w:tr w:rsidR="006B784B" w:rsidRPr="00A518CE" w14:paraId="1B6CCDAA" w14:textId="77777777" w:rsidTr="009F4E67">
        <w:tc>
          <w:tcPr>
            <w:tcW w:w="2075" w:type="dxa"/>
            <w:vAlign w:val="center"/>
          </w:tcPr>
          <w:p w14:paraId="3F7D3408" w14:textId="77777777" w:rsidR="006B784B" w:rsidRPr="00A518CE" w:rsidRDefault="006B784B" w:rsidP="006B784B">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3" w:type="dxa"/>
            <w:gridSpan w:val="3"/>
            <w:vAlign w:val="center"/>
          </w:tcPr>
          <w:p w14:paraId="4141FBFC" w14:textId="77777777" w:rsidR="006B784B" w:rsidRPr="00A518CE" w:rsidRDefault="006B784B" w:rsidP="006B784B">
            <w:pPr>
              <w:spacing w:line="240" w:lineRule="auto"/>
              <w:ind w:firstLine="0"/>
              <w:rPr>
                <w:rFonts w:ascii="Arial Narrow" w:hAnsi="Arial Narrow"/>
                <w:iCs/>
                <w:sz w:val="22"/>
                <w:szCs w:val="22"/>
              </w:rPr>
            </w:pPr>
            <w:r w:rsidRPr="00A518CE">
              <w:rPr>
                <w:rFonts w:ascii="Arial Narrow" w:hAnsi="Arial Narrow"/>
                <w:iCs/>
                <w:sz w:val="22"/>
                <w:szCs w:val="22"/>
              </w:rPr>
              <w:t>Ninguno</w:t>
            </w:r>
          </w:p>
        </w:tc>
      </w:tr>
    </w:tbl>
    <w:p w14:paraId="603AA7F2" w14:textId="42AFE4DE" w:rsidR="0050184E" w:rsidRPr="00A518CE" w:rsidRDefault="0050184E">
      <w:pPr>
        <w:spacing w:after="160" w:line="259" w:lineRule="auto"/>
        <w:ind w:firstLine="0"/>
        <w:rPr>
          <w:rFonts w:ascii="Arial Narrow" w:eastAsiaTheme="majorEastAsia" w:hAnsi="Arial Narrow" w:cstheme="minorHAnsi"/>
          <w:b/>
          <w:szCs w:val="22"/>
        </w:rPr>
      </w:pPr>
      <w:r w:rsidRPr="00A518CE">
        <w:rPr>
          <w:rFonts w:ascii="Arial Narrow" w:hAnsi="Arial Narrow"/>
        </w:rPr>
        <w:br w:type="page"/>
      </w:r>
    </w:p>
    <w:p w14:paraId="3522D958" w14:textId="78679D8C" w:rsidR="00823D8D" w:rsidRPr="00A518CE" w:rsidRDefault="001306E8" w:rsidP="00823D8D">
      <w:pPr>
        <w:pStyle w:val="A"/>
        <w:numPr>
          <w:ilvl w:val="0"/>
          <w:numId w:val="7"/>
        </w:numPr>
      </w:pPr>
      <w:bookmarkStart w:id="121" w:name="_Toc49784089"/>
      <w:r w:rsidRPr="00A518CE">
        <w:t>ACTIVIDADES COMERCIALES</w:t>
      </w:r>
      <w:bookmarkEnd w:id="121"/>
    </w:p>
    <w:p w14:paraId="3A13FA79" w14:textId="4F876595" w:rsidR="00823D8D" w:rsidRPr="00A518CE" w:rsidRDefault="00823D8D" w:rsidP="00823D8D">
      <w:pPr>
        <w:ind w:left="720" w:firstLine="0"/>
      </w:pPr>
    </w:p>
    <w:p w14:paraId="7AF5A605" w14:textId="05DB8181" w:rsidR="00E22816" w:rsidRPr="00A518CE" w:rsidRDefault="003A27E8" w:rsidP="00823D8D">
      <w:pPr>
        <w:pStyle w:val="p1"/>
      </w:pPr>
      <w:r w:rsidRPr="00A518CE">
        <w:t>Este servicio correspo</w:t>
      </w:r>
      <w:r w:rsidR="008B3209" w:rsidRPr="00A518CE">
        <w:t>nde a l</w:t>
      </w:r>
      <w:r w:rsidR="00E22816" w:rsidRPr="00A518CE">
        <w:t>a gestión de actividades comerciales</w:t>
      </w:r>
      <w:r w:rsidR="000B00E9" w:rsidRPr="00A518CE">
        <w:t xml:space="preserve"> en las que ProColombia tiene presencia a lo largo del año</w:t>
      </w:r>
      <w:r w:rsidR="0061252A" w:rsidRPr="00A518CE">
        <w:t xml:space="preserve">, el cual consiste en </w:t>
      </w:r>
      <w:r w:rsidR="00367F58" w:rsidRPr="00A518CE">
        <w:t>generar espacios de comercialización</w:t>
      </w:r>
      <w:r w:rsidR="0061252A" w:rsidRPr="00A518CE">
        <w:t xml:space="preserve"> a</w:t>
      </w:r>
      <w:r w:rsidR="00A0796B" w:rsidRPr="00A518CE">
        <w:t xml:space="preserve"> los empresarios para que se genere</w:t>
      </w:r>
      <w:r w:rsidR="00367F58" w:rsidRPr="00A518CE">
        <w:t>n relaciones</w:t>
      </w:r>
      <w:r w:rsidR="00A0796B" w:rsidRPr="00A518CE">
        <w:t xml:space="preserve"> comercial</w:t>
      </w:r>
      <w:r w:rsidR="00367F58" w:rsidRPr="00A518CE">
        <w:t>es</w:t>
      </w:r>
      <w:r w:rsidR="00A0796B" w:rsidRPr="00A518CE">
        <w:t xml:space="preserve"> que garantice</w:t>
      </w:r>
      <w:r w:rsidR="00367F58" w:rsidRPr="00A518CE">
        <w:t>n un</w:t>
      </w:r>
      <w:r w:rsidR="00A0796B" w:rsidRPr="00A518CE">
        <w:t xml:space="preserve"> mayor número de turistas al año</w:t>
      </w:r>
      <w:r w:rsidR="00E22816" w:rsidRPr="00A518CE">
        <w:t>.</w:t>
      </w:r>
    </w:p>
    <w:p w14:paraId="36A3EE0C" w14:textId="1C0C3CAC" w:rsidR="00E22816" w:rsidRPr="00A518CE" w:rsidRDefault="00E22816" w:rsidP="00823D8D">
      <w:pPr>
        <w:pStyle w:val="p1"/>
      </w:pPr>
    </w:p>
    <w:p w14:paraId="59D173FA" w14:textId="6662149E" w:rsidR="00404163" w:rsidRPr="00A518CE" w:rsidRDefault="00733D16" w:rsidP="00404163">
      <w:pPr>
        <w:pStyle w:val="p1"/>
      </w:pPr>
      <w:r w:rsidRPr="00A518CE">
        <w:t>En e</w:t>
      </w:r>
      <w:r w:rsidR="00937573" w:rsidRPr="00A518CE">
        <w:t>s</w:t>
      </w:r>
      <w:r w:rsidRPr="00A518CE">
        <w:t xml:space="preserve">te alcance se espera que el asesor ProColombia </w:t>
      </w:r>
      <w:r w:rsidR="00937573" w:rsidRPr="00A518CE">
        <w:t>se le permita</w:t>
      </w:r>
      <w:r w:rsidR="00823D8D" w:rsidRPr="00A518CE">
        <w:t xml:space="preserve"> </w:t>
      </w:r>
      <w:r w:rsidR="009865CD" w:rsidRPr="00A518CE">
        <w:t xml:space="preserve">la visualización, </w:t>
      </w:r>
      <w:r w:rsidR="000B00E9" w:rsidRPr="00A518CE">
        <w:t>publicación,</w:t>
      </w:r>
      <w:r w:rsidR="009865CD" w:rsidRPr="00A518CE">
        <w:t xml:space="preserve"> inscripción, actualización</w:t>
      </w:r>
      <w:r w:rsidR="000B00E9" w:rsidRPr="00A518CE">
        <w:t>, eliminación,</w:t>
      </w:r>
      <w:r w:rsidR="00634871" w:rsidRPr="00A518CE">
        <w:t xml:space="preserve"> asignación de espacios</w:t>
      </w:r>
      <w:r w:rsidR="000B00E9" w:rsidRPr="00A518CE">
        <w:t xml:space="preserve"> físicos dentro del evento</w:t>
      </w:r>
      <w:r w:rsidR="00634871" w:rsidRPr="00A518CE">
        <w:t xml:space="preserve">, </w:t>
      </w:r>
      <w:r w:rsidR="00E22816" w:rsidRPr="00A518CE">
        <w:t>generación del pago</w:t>
      </w:r>
      <w:r w:rsidR="00634871" w:rsidRPr="00A518CE">
        <w:t xml:space="preserve">, </w:t>
      </w:r>
      <w:r w:rsidR="00E22816" w:rsidRPr="00A518CE">
        <w:t xml:space="preserve">envío de </w:t>
      </w:r>
      <w:r w:rsidR="00634871" w:rsidRPr="00A518CE">
        <w:t>encuestas</w:t>
      </w:r>
      <w:r w:rsidR="00E22816" w:rsidRPr="00A518CE">
        <w:t xml:space="preserve"> y</w:t>
      </w:r>
      <w:r w:rsidR="00634871" w:rsidRPr="00A518CE">
        <w:t xml:space="preserve"> </w:t>
      </w:r>
      <w:r w:rsidR="00E22816" w:rsidRPr="00A518CE">
        <w:t>publicación m</w:t>
      </w:r>
      <w:r w:rsidR="00634871" w:rsidRPr="00A518CE">
        <w:t>emorias</w:t>
      </w:r>
      <w:r w:rsidR="00823017" w:rsidRPr="00A518CE">
        <w:t xml:space="preserve">, entre otras notificaciones </w:t>
      </w:r>
      <w:r w:rsidR="000B00E9" w:rsidRPr="00A518CE">
        <w:t xml:space="preserve">de las diferentes actividades, </w:t>
      </w:r>
      <w:r w:rsidR="00404163" w:rsidRPr="00A518CE">
        <w:t xml:space="preserve">todo lo anterior haciendo seguimiento mediante reportes, </w:t>
      </w:r>
      <w:r w:rsidR="000B00E9" w:rsidRPr="00A518CE">
        <w:t xml:space="preserve">que permitan evidenciar y medir los estados de avance </w:t>
      </w:r>
      <w:r w:rsidR="00367F58" w:rsidRPr="00A518CE">
        <w:t xml:space="preserve">y resultados </w:t>
      </w:r>
      <w:r w:rsidR="000B00E9" w:rsidRPr="00A518CE">
        <w:t>de las diferentes actividades publicadas.</w:t>
      </w:r>
    </w:p>
    <w:p w14:paraId="2E1325A5" w14:textId="714240C1" w:rsidR="00404163" w:rsidRPr="00A518CE" w:rsidRDefault="00404163" w:rsidP="00E22816">
      <w:pPr>
        <w:pStyle w:val="p1"/>
      </w:pPr>
    </w:p>
    <w:p w14:paraId="41FC1075" w14:textId="4A271008" w:rsidR="000B00E9" w:rsidRPr="00A518CE" w:rsidRDefault="00404163" w:rsidP="00404163">
      <w:pPr>
        <w:pStyle w:val="p1"/>
      </w:pPr>
      <w:r w:rsidRPr="00A518CE">
        <w:t xml:space="preserve">Para el </w:t>
      </w:r>
      <w:r w:rsidR="00025142" w:rsidRPr="00A518CE">
        <w:t>empresario</w:t>
      </w:r>
      <w:r w:rsidR="00937573" w:rsidRPr="00A518CE">
        <w:t>,</w:t>
      </w:r>
      <w:r w:rsidR="00BE43F5" w:rsidRPr="00A518CE">
        <w:t xml:space="preserve"> </w:t>
      </w:r>
      <w:r w:rsidRPr="00A518CE">
        <w:t>debe permitir la visualización,</w:t>
      </w:r>
      <w:r w:rsidR="000B00E9" w:rsidRPr="00A518CE">
        <w:t xml:space="preserve"> postulación, cargue de documentos, pago, gestión de encuestas, consulta de memorias y consulta de estados de participación para las diversas actividades publicadas desde ProColombia.</w:t>
      </w:r>
    </w:p>
    <w:p w14:paraId="1853F30A" w14:textId="77777777" w:rsidR="000B00E9" w:rsidRPr="00A518CE" w:rsidRDefault="000B00E9" w:rsidP="000B00E9">
      <w:pPr>
        <w:pStyle w:val="p1"/>
      </w:pPr>
    </w:p>
    <w:p w14:paraId="66BDB196" w14:textId="2712F7F8" w:rsidR="00F21FE0" w:rsidRPr="00A518CE" w:rsidRDefault="000B00E9" w:rsidP="00F21FE0">
      <w:pPr>
        <w:pStyle w:val="p1"/>
      </w:pPr>
      <w:r w:rsidRPr="00A518CE">
        <w:t>A la finalización del evento</w:t>
      </w:r>
      <w:r w:rsidR="008316C5" w:rsidRPr="00A518CE">
        <w:t>,</w:t>
      </w:r>
      <w:r w:rsidRPr="00A518CE">
        <w:t xml:space="preserve"> la gestión realizada dentro de est</w:t>
      </w:r>
      <w:r w:rsidR="008316C5" w:rsidRPr="00A518CE">
        <w:t>a herramienta</w:t>
      </w:r>
      <w:r w:rsidRPr="00A518CE">
        <w:t xml:space="preserve"> se debe evidenciar en el CRM de la entidad</w:t>
      </w:r>
      <w:r w:rsidR="00F21FE0" w:rsidRPr="00A518CE">
        <w:t>, así mismo se debe considerar para su funcionamiento</w:t>
      </w:r>
      <w:r w:rsidR="00A17CF2" w:rsidRPr="00A518CE">
        <w:t xml:space="preserve"> herramientas</w:t>
      </w:r>
      <w:r w:rsidR="00F21FE0" w:rsidRPr="00A518CE">
        <w:t xml:space="preserve"> ya existentes en el mercado </w:t>
      </w:r>
      <w:r w:rsidR="00C642FF" w:rsidRPr="00A518CE">
        <w:t>y/</w:t>
      </w:r>
      <w:r w:rsidR="00F21FE0" w:rsidRPr="00A518CE">
        <w:t xml:space="preserve">o en ProColombia. </w:t>
      </w:r>
    </w:p>
    <w:p w14:paraId="3291958D" w14:textId="1637810D" w:rsidR="00823D8D" w:rsidRPr="00A518CE" w:rsidRDefault="00823D8D" w:rsidP="00823D8D">
      <w:pPr>
        <w:ind w:left="720" w:firstLine="0"/>
        <w:rPr>
          <w:rFonts w:eastAsiaTheme="majorEastAsia"/>
        </w:rPr>
      </w:pPr>
      <w:r w:rsidRPr="00A518CE">
        <w:br w:type="page"/>
      </w:r>
    </w:p>
    <w:p w14:paraId="0C207752" w14:textId="4B1B01CA" w:rsidR="009F4E67" w:rsidRPr="00A518CE" w:rsidRDefault="009F4E67" w:rsidP="009F4E67">
      <w:pPr>
        <w:pStyle w:val="Estilo1"/>
      </w:pPr>
      <w:bookmarkStart w:id="122" w:name="_Toc49784090"/>
      <w:r w:rsidRPr="00A518CE">
        <w:t>4.1 Actor Empresario</w:t>
      </w:r>
      <w:bookmarkEnd w:id="122"/>
    </w:p>
    <w:p w14:paraId="548E33FE" w14:textId="64EE122E" w:rsidR="009F4E67" w:rsidRPr="00A518CE" w:rsidRDefault="00EE1C54" w:rsidP="000D3CB5">
      <w:pPr>
        <w:spacing w:line="240" w:lineRule="auto"/>
        <w:ind w:firstLine="0"/>
        <w:rPr>
          <w:rFonts w:ascii="Arial Narrow" w:hAnsi="Arial Narrow"/>
          <w:i/>
        </w:rPr>
      </w:pPr>
      <w:r w:rsidRPr="00A518CE">
        <w:rPr>
          <w:rFonts w:ascii="Arial Narrow" w:hAnsi="Arial Narrow"/>
          <w:i/>
          <w:noProof/>
        </w:rPr>
        <w:drawing>
          <wp:inline distT="0" distB="0" distL="0" distR="0" wp14:anchorId="1C3C5152" wp14:editId="51086BC3">
            <wp:extent cx="3553321" cy="2381582"/>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3321" cy="2381582"/>
                    </a:xfrm>
                    <a:prstGeom prst="rect">
                      <a:avLst/>
                    </a:prstGeom>
                  </pic:spPr>
                </pic:pic>
              </a:graphicData>
            </a:graphic>
          </wp:inline>
        </w:drawing>
      </w:r>
    </w:p>
    <w:p w14:paraId="6E6D81BE" w14:textId="3A98E6F5" w:rsidR="009F4E67" w:rsidRPr="00A518CE" w:rsidRDefault="009F4E67" w:rsidP="005E1B52">
      <w:pPr>
        <w:spacing w:line="240" w:lineRule="auto"/>
        <w:jc w:val="both"/>
        <w:rPr>
          <w:rFonts w:ascii="Arial Narrow" w:hAnsi="Arial Narrow"/>
          <w:i/>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F4E67" w:rsidRPr="00A518CE" w14:paraId="3CBD9DC7" w14:textId="77777777" w:rsidTr="009F4E67">
        <w:tc>
          <w:tcPr>
            <w:tcW w:w="2074" w:type="dxa"/>
            <w:vAlign w:val="center"/>
          </w:tcPr>
          <w:p w14:paraId="66A27259"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7" w:type="dxa"/>
            <w:vAlign w:val="center"/>
          </w:tcPr>
          <w:p w14:paraId="01099B99" w14:textId="248AF38B" w:rsidR="009F4E67" w:rsidRPr="00A518CE" w:rsidRDefault="005E1B52" w:rsidP="009F4E67">
            <w:pPr>
              <w:spacing w:line="240" w:lineRule="auto"/>
              <w:ind w:firstLine="0"/>
              <w:rPr>
                <w:rFonts w:ascii="Arial Narrow" w:hAnsi="Arial Narrow"/>
                <w:iCs/>
                <w:sz w:val="22"/>
                <w:szCs w:val="22"/>
              </w:rPr>
            </w:pPr>
            <w:r w:rsidRPr="00A518CE">
              <w:rPr>
                <w:rFonts w:ascii="Arial Narrow" w:hAnsi="Arial Narrow"/>
                <w:iCs/>
                <w:sz w:val="22"/>
                <w:szCs w:val="22"/>
              </w:rPr>
              <w:t>1.1 Consultar calendario</w:t>
            </w:r>
          </w:p>
        </w:tc>
        <w:tc>
          <w:tcPr>
            <w:tcW w:w="1688" w:type="dxa"/>
            <w:vAlign w:val="center"/>
          </w:tcPr>
          <w:p w14:paraId="68A2F932"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No. Caso de uso</w:t>
            </w:r>
          </w:p>
        </w:tc>
        <w:tc>
          <w:tcPr>
            <w:tcW w:w="1689" w:type="dxa"/>
            <w:vAlign w:val="center"/>
          </w:tcPr>
          <w:p w14:paraId="4F3EF158" w14:textId="4705275F"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911DF0" w:rsidRPr="00A518CE">
              <w:rPr>
                <w:rFonts w:ascii="Arial Narrow" w:hAnsi="Arial Narrow"/>
                <w:b/>
                <w:bCs/>
                <w:iCs/>
                <w:sz w:val="22"/>
                <w:szCs w:val="22"/>
              </w:rPr>
              <w:t>AC</w:t>
            </w:r>
            <w:r w:rsidRPr="00A518CE">
              <w:rPr>
                <w:rFonts w:ascii="Arial Narrow" w:hAnsi="Arial Narrow"/>
                <w:b/>
                <w:bCs/>
                <w:iCs/>
                <w:sz w:val="22"/>
                <w:szCs w:val="22"/>
              </w:rPr>
              <w:t>001</w:t>
            </w:r>
          </w:p>
        </w:tc>
      </w:tr>
      <w:tr w:rsidR="009F4E67" w:rsidRPr="00A518CE" w14:paraId="57090880" w14:textId="77777777" w:rsidTr="009F4E67">
        <w:tc>
          <w:tcPr>
            <w:tcW w:w="2074" w:type="dxa"/>
            <w:vAlign w:val="center"/>
          </w:tcPr>
          <w:p w14:paraId="515AA8D8"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4" w:type="dxa"/>
            <w:gridSpan w:val="3"/>
            <w:vAlign w:val="center"/>
          </w:tcPr>
          <w:p w14:paraId="1E0C403C"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Empresario</w:t>
            </w:r>
          </w:p>
        </w:tc>
      </w:tr>
      <w:tr w:rsidR="009F4E67" w:rsidRPr="00A518CE" w14:paraId="28F3C0D4" w14:textId="77777777" w:rsidTr="009F4E67">
        <w:tc>
          <w:tcPr>
            <w:tcW w:w="2074" w:type="dxa"/>
            <w:vAlign w:val="center"/>
          </w:tcPr>
          <w:p w14:paraId="1097F404"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4" w:type="dxa"/>
            <w:gridSpan w:val="3"/>
            <w:vAlign w:val="center"/>
          </w:tcPr>
          <w:p w14:paraId="3078E4F1" w14:textId="0B0057B5" w:rsidR="009F4E67" w:rsidRPr="00A518CE" w:rsidRDefault="009F4E67" w:rsidP="005E1B52">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Permite al </w:t>
            </w:r>
            <w:r w:rsidR="00F238FB" w:rsidRPr="00A518CE">
              <w:rPr>
                <w:rFonts w:ascii="Arial Narrow" w:hAnsi="Arial Narrow"/>
                <w:iCs/>
                <w:sz w:val="22"/>
                <w:szCs w:val="22"/>
              </w:rPr>
              <w:t>e</w:t>
            </w:r>
            <w:r w:rsidRPr="00A518CE">
              <w:rPr>
                <w:rFonts w:ascii="Arial Narrow" w:hAnsi="Arial Narrow"/>
                <w:iCs/>
                <w:sz w:val="22"/>
                <w:szCs w:val="22"/>
              </w:rPr>
              <w:t>mpresario consultar el listado de actividades comerciales</w:t>
            </w:r>
          </w:p>
        </w:tc>
      </w:tr>
      <w:tr w:rsidR="009F4E67" w:rsidRPr="00A518CE" w14:paraId="7E1BF862" w14:textId="77777777" w:rsidTr="009F4E67">
        <w:tc>
          <w:tcPr>
            <w:tcW w:w="2074" w:type="dxa"/>
            <w:vAlign w:val="center"/>
          </w:tcPr>
          <w:p w14:paraId="2A393F3D"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4" w:type="dxa"/>
            <w:gridSpan w:val="3"/>
            <w:vAlign w:val="center"/>
          </w:tcPr>
          <w:p w14:paraId="1C3A27F7" w14:textId="605A5565" w:rsidR="009F4E67" w:rsidRPr="00A518CE" w:rsidRDefault="00673215" w:rsidP="00E84492">
            <w:pPr>
              <w:spacing w:line="240" w:lineRule="auto"/>
              <w:ind w:firstLine="0"/>
              <w:jc w:val="both"/>
              <w:rPr>
                <w:rFonts w:ascii="Arial Narrow" w:hAnsi="Arial Narrow"/>
                <w:iCs/>
                <w:sz w:val="22"/>
                <w:szCs w:val="22"/>
              </w:rPr>
            </w:pPr>
            <w:r w:rsidRPr="00A518CE">
              <w:rPr>
                <w:rFonts w:ascii="Arial Narrow" w:hAnsi="Arial Narrow"/>
                <w:iCs/>
                <w:sz w:val="22"/>
                <w:szCs w:val="22"/>
              </w:rPr>
              <w:t>E</w:t>
            </w:r>
            <w:r w:rsidR="009F4E67" w:rsidRPr="00A518CE">
              <w:rPr>
                <w:rFonts w:ascii="Arial Narrow" w:hAnsi="Arial Narrow"/>
                <w:iCs/>
                <w:sz w:val="22"/>
                <w:szCs w:val="22"/>
              </w:rPr>
              <w:t xml:space="preserve">ncuentra el calendario de actividades comerciales programadas </w:t>
            </w:r>
            <w:r w:rsidR="00F238FB" w:rsidRPr="00A518CE">
              <w:rPr>
                <w:rFonts w:ascii="Arial Narrow" w:hAnsi="Arial Narrow"/>
                <w:iCs/>
                <w:sz w:val="22"/>
                <w:szCs w:val="22"/>
              </w:rPr>
              <w:t>por ProColombia en los próximos meses</w:t>
            </w:r>
            <w:r w:rsidRPr="00A518CE">
              <w:rPr>
                <w:rFonts w:ascii="Arial Narrow" w:hAnsi="Arial Narrow"/>
                <w:iCs/>
                <w:sz w:val="22"/>
                <w:szCs w:val="22"/>
              </w:rPr>
              <w:t xml:space="preserve"> en los que se puede ver;</w:t>
            </w:r>
            <w:r w:rsidR="009F4E67" w:rsidRPr="00A518CE">
              <w:rPr>
                <w:rFonts w:ascii="Arial Narrow" w:hAnsi="Arial Narrow"/>
                <w:iCs/>
                <w:sz w:val="22"/>
                <w:szCs w:val="22"/>
              </w:rPr>
              <w:t xml:space="preserve"> descripción</w:t>
            </w:r>
            <w:r w:rsidR="00F238FB" w:rsidRPr="00A518CE">
              <w:rPr>
                <w:rFonts w:ascii="Arial Narrow" w:hAnsi="Arial Narrow"/>
                <w:iCs/>
                <w:sz w:val="22"/>
                <w:szCs w:val="22"/>
              </w:rPr>
              <w:t>,</w:t>
            </w:r>
            <w:r w:rsidRPr="00A518CE">
              <w:rPr>
                <w:rFonts w:ascii="Arial Narrow" w:hAnsi="Arial Narrow"/>
                <w:iCs/>
                <w:sz w:val="22"/>
                <w:szCs w:val="22"/>
              </w:rPr>
              <w:t xml:space="preserve"> costos,</w:t>
            </w:r>
            <w:r w:rsidR="00F238FB" w:rsidRPr="00A518CE">
              <w:rPr>
                <w:rFonts w:ascii="Arial Narrow" w:hAnsi="Arial Narrow"/>
                <w:iCs/>
                <w:sz w:val="22"/>
                <w:szCs w:val="22"/>
              </w:rPr>
              <w:t xml:space="preserve"> fechas </w:t>
            </w:r>
            <w:r w:rsidRPr="00A518CE">
              <w:rPr>
                <w:rFonts w:ascii="Arial Narrow" w:hAnsi="Arial Narrow"/>
                <w:iCs/>
                <w:sz w:val="22"/>
                <w:szCs w:val="22"/>
              </w:rPr>
              <w:t xml:space="preserve">estimadas </w:t>
            </w:r>
            <w:r w:rsidR="00F238FB" w:rsidRPr="00A518CE">
              <w:rPr>
                <w:rFonts w:ascii="Arial Narrow" w:hAnsi="Arial Narrow"/>
                <w:iCs/>
                <w:sz w:val="22"/>
                <w:szCs w:val="22"/>
              </w:rPr>
              <w:t>de realización</w:t>
            </w:r>
            <w:r w:rsidR="00973D8B" w:rsidRPr="00A518CE">
              <w:rPr>
                <w:rFonts w:ascii="Arial Narrow" w:hAnsi="Arial Narrow"/>
                <w:iCs/>
                <w:sz w:val="22"/>
                <w:szCs w:val="22"/>
              </w:rPr>
              <w:t xml:space="preserve">, </w:t>
            </w:r>
            <w:r w:rsidRPr="00A518CE">
              <w:rPr>
                <w:rFonts w:ascii="Arial Narrow" w:hAnsi="Arial Narrow"/>
                <w:iCs/>
                <w:sz w:val="22"/>
                <w:szCs w:val="22"/>
              </w:rPr>
              <w:t>información adicional</w:t>
            </w:r>
            <w:r w:rsidR="00973D8B" w:rsidRPr="00A518CE">
              <w:rPr>
                <w:rFonts w:ascii="Arial Narrow" w:hAnsi="Arial Narrow"/>
                <w:iCs/>
                <w:sz w:val="22"/>
                <w:szCs w:val="22"/>
              </w:rPr>
              <w:t>, así como la posibilidad de inscribirse</w:t>
            </w:r>
            <w:r w:rsidR="009F4E67" w:rsidRPr="00A518CE">
              <w:rPr>
                <w:rFonts w:ascii="Arial Narrow" w:hAnsi="Arial Narrow"/>
                <w:iCs/>
                <w:sz w:val="22"/>
                <w:szCs w:val="22"/>
              </w:rPr>
              <w:t xml:space="preserve">. </w:t>
            </w:r>
          </w:p>
        </w:tc>
      </w:tr>
      <w:tr w:rsidR="009F4E67" w:rsidRPr="00A518CE" w14:paraId="53638A65" w14:textId="77777777" w:rsidTr="009F4E67">
        <w:tc>
          <w:tcPr>
            <w:tcW w:w="2074" w:type="dxa"/>
            <w:vAlign w:val="center"/>
          </w:tcPr>
          <w:p w14:paraId="1214B6A6"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4" w:type="dxa"/>
            <w:gridSpan w:val="3"/>
            <w:vAlign w:val="center"/>
          </w:tcPr>
          <w:p w14:paraId="3FAFB946" w14:textId="4BDF34C5" w:rsidR="009F4E67" w:rsidRPr="00A518CE" w:rsidRDefault="00973D8B" w:rsidP="005E1B52">
            <w:pPr>
              <w:spacing w:line="240" w:lineRule="auto"/>
              <w:ind w:firstLine="0"/>
              <w:jc w:val="both"/>
              <w:rPr>
                <w:rFonts w:ascii="Arial Narrow" w:hAnsi="Arial Narrow"/>
                <w:iCs/>
                <w:sz w:val="22"/>
                <w:szCs w:val="22"/>
              </w:rPr>
            </w:pPr>
            <w:r w:rsidRPr="00A518CE">
              <w:rPr>
                <w:rFonts w:ascii="Arial Narrow" w:hAnsi="Arial Narrow"/>
                <w:iCs/>
                <w:sz w:val="22"/>
                <w:szCs w:val="22"/>
              </w:rPr>
              <w:t>Al calendario podrá ingresar desde el portal o a través de un enlace de convocatoria, s</w:t>
            </w:r>
            <w:r w:rsidR="009F4E67" w:rsidRPr="00A518CE">
              <w:rPr>
                <w:rFonts w:ascii="Arial Narrow" w:hAnsi="Arial Narrow"/>
                <w:iCs/>
                <w:sz w:val="22"/>
                <w:szCs w:val="22"/>
              </w:rPr>
              <w:t xml:space="preserve">i no hay actividades </w:t>
            </w:r>
            <w:r w:rsidRPr="00A518CE">
              <w:rPr>
                <w:rFonts w:ascii="Arial Narrow" w:hAnsi="Arial Narrow"/>
                <w:iCs/>
                <w:sz w:val="22"/>
                <w:szCs w:val="22"/>
              </w:rPr>
              <w:t>comerciales disponibles</w:t>
            </w:r>
            <w:r w:rsidR="009F4E67" w:rsidRPr="00A518CE">
              <w:rPr>
                <w:rFonts w:ascii="Arial Narrow" w:hAnsi="Arial Narrow"/>
                <w:iCs/>
                <w:sz w:val="22"/>
                <w:szCs w:val="22"/>
              </w:rPr>
              <w:t xml:space="preserve"> el sistema se lo informa.</w:t>
            </w:r>
          </w:p>
        </w:tc>
      </w:tr>
      <w:tr w:rsidR="009F4E67" w:rsidRPr="00A518CE" w14:paraId="43200BE1" w14:textId="77777777" w:rsidTr="009F4E67">
        <w:tc>
          <w:tcPr>
            <w:tcW w:w="2074" w:type="dxa"/>
            <w:vAlign w:val="center"/>
          </w:tcPr>
          <w:p w14:paraId="2CC127F9"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 xml:space="preserve"> Precondición</w:t>
            </w:r>
          </w:p>
        </w:tc>
        <w:tc>
          <w:tcPr>
            <w:tcW w:w="6754" w:type="dxa"/>
            <w:gridSpan w:val="3"/>
            <w:vAlign w:val="center"/>
          </w:tcPr>
          <w:p w14:paraId="092748C9" w14:textId="43010C6C" w:rsidR="00973D8B" w:rsidRPr="00A518CE" w:rsidRDefault="009F4E67" w:rsidP="00973D8B">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Debe estar </w:t>
            </w:r>
            <w:r w:rsidR="00F238FB" w:rsidRPr="00A518CE">
              <w:rPr>
                <w:rFonts w:ascii="Arial Narrow" w:hAnsi="Arial Narrow"/>
                <w:iCs/>
                <w:sz w:val="22"/>
                <w:szCs w:val="22"/>
              </w:rPr>
              <w:t>autenticado</w:t>
            </w:r>
            <w:r w:rsidRPr="00A518CE">
              <w:rPr>
                <w:rFonts w:ascii="Arial Narrow" w:hAnsi="Arial Narrow"/>
                <w:iCs/>
                <w:sz w:val="22"/>
                <w:szCs w:val="22"/>
              </w:rPr>
              <w:t xml:space="preserve"> en el portal,</w:t>
            </w:r>
            <w:r w:rsidR="00973D8B" w:rsidRPr="00A518CE">
              <w:rPr>
                <w:rFonts w:ascii="Arial Narrow" w:hAnsi="Arial Narrow"/>
                <w:iCs/>
                <w:sz w:val="22"/>
                <w:szCs w:val="22"/>
              </w:rPr>
              <w:t xml:space="preserve"> l</w:t>
            </w:r>
            <w:r w:rsidR="00C156A4" w:rsidRPr="00A518CE">
              <w:rPr>
                <w:rFonts w:ascii="Arial Narrow" w:hAnsi="Arial Narrow"/>
                <w:iCs/>
                <w:sz w:val="22"/>
                <w:szCs w:val="22"/>
              </w:rPr>
              <w:t>a</w:t>
            </w:r>
            <w:r w:rsidR="00973D8B" w:rsidRPr="00A518CE">
              <w:rPr>
                <w:rFonts w:ascii="Arial Narrow" w:hAnsi="Arial Narrow"/>
                <w:iCs/>
                <w:sz w:val="22"/>
                <w:szCs w:val="22"/>
              </w:rPr>
              <w:t>s actividades comerciales deben estar disponibles para la inscripción, las cuales son</w:t>
            </w:r>
            <w:r w:rsidRPr="00A518CE">
              <w:rPr>
                <w:rFonts w:ascii="Arial Narrow" w:hAnsi="Arial Narrow"/>
                <w:iCs/>
                <w:sz w:val="22"/>
                <w:szCs w:val="22"/>
              </w:rPr>
              <w:t xml:space="preserve"> previamente </w:t>
            </w:r>
            <w:r w:rsidR="00F94724" w:rsidRPr="00A518CE">
              <w:rPr>
                <w:rFonts w:ascii="Arial Narrow" w:hAnsi="Arial Narrow"/>
                <w:iCs/>
                <w:sz w:val="22"/>
                <w:szCs w:val="22"/>
              </w:rPr>
              <w:t>gestionad</w:t>
            </w:r>
            <w:r w:rsidR="00973D8B" w:rsidRPr="00A518CE">
              <w:rPr>
                <w:rFonts w:ascii="Arial Narrow" w:hAnsi="Arial Narrow"/>
                <w:iCs/>
                <w:sz w:val="22"/>
                <w:szCs w:val="22"/>
              </w:rPr>
              <w:t>as</w:t>
            </w:r>
            <w:r w:rsidR="00F94724" w:rsidRPr="00A518CE">
              <w:rPr>
                <w:rFonts w:ascii="Arial Narrow" w:hAnsi="Arial Narrow"/>
                <w:iCs/>
                <w:sz w:val="22"/>
                <w:szCs w:val="22"/>
              </w:rPr>
              <w:t xml:space="preserve"> </w:t>
            </w:r>
            <w:r w:rsidRPr="00A518CE">
              <w:rPr>
                <w:rFonts w:ascii="Arial Narrow" w:hAnsi="Arial Narrow"/>
                <w:iCs/>
                <w:sz w:val="22"/>
                <w:szCs w:val="22"/>
              </w:rPr>
              <w:t xml:space="preserve">por el asesor de </w:t>
            </w:r>
            <w:r w:rsidR="00E17155" w:rsidRPr="00A518CE">
              <w:rPr>
                <w:rFonts w:ascii="Arial Narrow" w:hAnsi="Arial Narrow"/>
                <w:iCs/>
                <w:sz w:val="22"/>
                <w:szCs w:val="22"/>
              </w:rPr>
              <w:t>ProColombia</w:t>
            </w:r>
            <w:r w:rsidRPr="00A518CE">
              <w:rPr>
                <w:rFonts w:ascii="Arial Narrow" w:hAnsi="Arial Narrow"/>
                <w:iCs/>
                <w:sz w:val="22"/>
                <w:szCs w:val="22"/>
              </w:rPr>
              <w:t>.</w:t>
            </w:r>
            <w:r w:rsidR="008F6283" w:rsidRPr="00A518CE">
              <w:rPr>
                <w:rFonts w:ascii="Arial Narrow" w:hAnsi="Arial Narrow"/>
                <w:iCs/>
                <w:sz w:val="22"/>
                <w:szCs w:val="22"/>
              </w:rPr>
              <w:t xml:space="preserve"> </w:t>
            </w:r>
            <w:r w:rsidR="008F6283" w:rsidRPr="00A518CE">
              <w:rPr>
                <w:rFonts w:ascii="Arial Narrow" w:hAnsi="Arial Narrow"/>
                <w:b/>
                <w:bCs/>
                <w:iCs/>
              </w:rPr>
              <w:t>CU-P001</w:t>
            </w:r>
          </w:p>
        </w:tc>
      </w:tr>
      <w:tr w:rsidR="009F4E67" w:rsidRPr="00A518CE" w14:paraId="445C16FD" w14:textId="77777777" w:rsidTr="009F4E67">
        <w:trPr>
          <w:trHeight w:val="547"/>
        </w:trPr>
        <w:tc>
          <w:tcPr>
            <w:tcW w:w="2074" w:type="dxa"/>
            <w:vAlign w:val="center"/>
          </w:tcPr>
          <w:p w14:paraId="3F748DCE"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4" w:type="dxa"/>
            <w:gridSpan w:val="3"/>
            <w:vAlign w:val="center"/>
          </w:tcPr>
          <w:p w14:paraId="09560720" w14:textId="43EAA98B" w:rsidR="009F4E67" w:rsidRPr="00A518CE" w:rsidRDefault="00C156A4" w:rsidP="00F238FB">
            <w:pPr>
              <w:spacing w:line="240" w:lineRule="auto"/>
              <w:ind w:firstLine="0"/>
              <w:jc w:val="both"/>
              <w:rPr>
                <w:rFonts w:ascii="Arial Narrow" w:hAnsi="Arial Narrow"/>
                <w:iCs/>
                <w:sz w:val="22"/>
                <w:szCs w:val="22"/>
              </w:rPr>
            </w:pPr>
            <w:r w:rsidRPr="00A518CE">
              <w:rPr>
                <w:rFonts w:ascii="Arial Narrow" w:hAnsi="Arial Narrow"/>
                <w:iCs/>
                <w:sz w:val="22"/>
                <w:szCs w:val="22"/>
              </w:rPr>
              <w:t>Los asesores de ProColombia deberán validar la participación de los empresarios en las actividades comerciales que aplique.</w:t>
            </w:r>
          </w:p>
        </w:tc>
      </w:tr>
    </w:tbl>
    <w:p w14:paraId="1BEAC2E0" w14:textId="77777777" w:rsidR="009F4E67" w:rsidRPr="00A518CE" w:rsidRDefault="009F4E67" w:rsidP="009F4E67">
      <w:pPr>
        <w:spacing w:line="240" w:lineRule="auto"/>
        <w:ind w:firstLine="0"/>
        <w:rPr>
          <w:rFonts w:ascii="Arial Narrow" w:hAnsi="Arial Narrow"/>
          <w:i/>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14:paraId="4A783F5A" w14:textId="77777777" w:rsidTr="009F4E67">
        <w:trPr>
          <w:trHeight w:val="317"/>
        </w:trPr>
        <w:tc>
          <w:tcPr>
            <w:tcW w:w="2075" w:type="dxa"/>
            <w:vAlign w:val="center"/>
          </w:tcPr>
          <w:p w14:paraId="1842D27C"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6" w:type="dxa"/>
            <w:vAlign w:val="center"/>
          </w:tcPr>
          <w:p w14:paraId="5691A0FC" w14:textId="7C6842EC" w:rsidR="009F4E67" w:rsidRPr="00A518CE" w:rsidRDefault="00F238FB"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1.2 </w:t>
            </w:r>
            <w:r w:rsidR="009F4E67" w:rsidRPr="00A518CE">
              <w:rPr>
                <w:rFonts w:ascii="Arial Narrow" w:hAnsi="Arial Narrow"/>
                <w:iCs/>
                <w:sz w:val="22"/>
                <w:szCs w:val="22"/>
              </w:rPr>
              <w:t>Gestionar participación</w:t>
            </w:r>
          </w:p>
        </w:tc>
        <w:tc>
          <w:tcPr>
            <w:tcW w:w="1688" w:type="dxa"/>
            <w:vAlign w:val="center"/>
          </w:tcPr>
          <w:p w14:paraId="2BD9B765"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5A5D5AFB" w14:textId="4623D63C"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AC</w:t>
            </w:r>
            <w:r w:rsidRPr="00A518CE">
              <w:rPr>
                <w:rFonts w:ascii="Arial Narrow" w:hAnsi="Arial Narrow"/>
                <w:b/>
                <w:bCs/>
                <w:iCs/>
                <w:sz w:val="22"/>
                <w:szCs w:val="22"/>
              </w:rPr>
              <w:t>002</w:t>
            </w:r>
          </w:p>
        </w:tc>
      </w:tr>
      <w:tr w:rsidR="009F4E67" w:rsidRPr="00A518CE" w14:paraId="195A1526" w14:textId="77777777" w:rsidTr="009F4E67">
        <w:tc>
          <w:tcPr>
            <w:tcW w:w="2075" w:type="dxa"/>
            <w:vAlign w:val="center"/>
          </w:tcPr>
          <w:p w14:paraId="02233651"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3" w:type="dxa"/>
            <w:gridSpan w:val="3"/>
            <w:vAlign w:val="center"/>
          </w:tcPr>
          <w:p w14:paraId="1BE77401"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Empresario</w:t>
            </w:r>
          </w:p>
        </w:tc>
      </w:tr>
      <w:tr w:rsidR="009F4E67" w:rsidRPr="00A518CE" w14:paraId="2F9A944B" w14:textId="77777777" w:rsidTr="009F4E67">
        <w:tc>
          <w:tcPr>
            <w:tcW w:w="2075" w:type="dxa"/>
            <w:vAlign w:val="center"/>
          </w:tcPr>
          <w:p w14:paraId="2FEA0190"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3" w:type="dxa"/>
            <w:gridSpan w:val="3"/>
            <w:vAlign w:val="center"/>
          </w:tcPr>
          <w:p w14:paraId="3F4AB1FA" w14:textId="4B8F11E8" w:rsidR="009F4E67" w:rsidRPr="00A518CE" w:rsidRDefault="00597297" w:rsidP="001E2D4C">
            <w:pPr>
              <w:spacing w:line="240" w:lineRule="auto"/>
              <w:ind w:firstLine="0"/>
              <w:jc w:val="both"/>
              <w:rPr>
                <w:rFonts w:ascii="Arial Narrow" w:hAnsi="Arial Narrow"/>
                <w:iCs/>
                <w:sz w:val="22"/>
                <w:szCs w:val="22"/>
              </w:rPr>
            </w:pPr>
            <w:r w:rsidRPr="00A518CE">
              <w:rPr>
                <w:rFonts w:ascii="Arial Narrow" w:hAnsi="Arial Narrow"/>
                <w:iCs/>
                <w:sz w:val="22"/>
                <w:szCs w:val="22"/>
              </w:rPr>
              <w:t>Aquí el</w:t>
            </w:r>
            <w:r w:rsidR="009F4E67" w:rsidRPr="00A518CE">
              <w:rPr>
                <w:rFonts w:ascii="Arial Narrow" w:hAnsi="Arial Narrow"/>
                <w:iCs/>
                <w:sz w:val="22"/>
                <w:szCs w:val="22"/>
              </w:rPr>
              <w:t xml:space="preserve"> empresario </w:t>
            </w:r>
            <w:r w:rsidRPr="00A518CE">
              <w:rPr>
                <w:rFonts w:ascii="Arial Narrow" w:hAnsi="Arial Narrow"/>
                <w:iCs/>
                <w:sz w:val="22"/>
                <w:szCs w:val="22"/>
              </w:rPr>
              <w:t>podrá</w:t>
            </w:r>
            <w:r w:rsidR="009F4E67" w:rsidRPr="00A518CE">
              <w:rPr>
                <w:rFonts w:ascii="Arial Narrow" w:hAnsi="Arial Narrow"/>
                <w:iCs/>
                <w:sz w:val="22"/>
                <w:szCs w:val="22"/>
              </w:rPr>
              <w:t xml:space="preserve"> gestionar su participación</w:t>
            </w:r>
            <w:r w:rsidRPr="00A518CE">
              <w:rPr>
                <w:rFonts w:ascii="Arial Narrow" w:hAnsi="Arial Narrow"/>
                <w:iCs/>
                <w:sz w:val="22"/>
                <w:szCs w:val="22"/>
              </w:rPr>
              <w:t xml:space="preserve"> a la actividad comercial</w:t>
            </w:r>
            <w:r w:rsidR="009F4E67" w:rsidRPr="00A518CE">
              <w:rPr>
                <w:rFonts w:ascii="Arial Narrow" w:hAnsi="Arial Narrow"/>
                <w:iCs/>
                <w:sz w:val="22"/>
                <w:szCs w:val="22"/>
              </w:rPr>
              <w:t xml:space="preserve"> de su interés</w:t>
            </w:r>
            <w:r w:rsidRPr="00A518CE">
              <w:rPr>
                <w:rFonts w:ascii="Arial Narrow" w:hAnsi="Arial Narrow"/>
                <w:iCs/>
                <w:sz w:val="22"/>
                <w:szCs w:val="22"/>
              </w:rPr>
              <w:t xml:space="preserve"> completando el proceso de inscripción.</w:t>
            </w:r>
          </w:p>
        </w:tc>
      </w:tr>
      <w:tr w:rsidR="009F4E67" w:rsidRPr="00A518CE" w14:paraId="51662E8E" w14:textId="77777777" w:rsidTr="009F4E67">
        <w:tc>
          <w:tcPr>
            <w:tcW w:w="2075" w:type="dxa"/>
            <w:vAlign w:val="center"/>
          </w:tcPr>
          <w:p w14:paraId="5837DE3B"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3" w:type="dxa"/>
            <w:gridSpan w:val="3"/>
            <w:vAlign w:val="center"/>
          </w:tcPr>
          <w:p w14:paraId="43AB2444" w14:textId="7FC006E1" w:rsidR="00597297" w:rsidRPr="00A518CE" w:rsidRDefault="00F94724" w:rsidP="00F94724">
            <w:pPr>
              <w:spacing w:line="240" w:lineRule="auto"/>
              <w:ind w:firstLine="0"/>
              <w:jc w:val="both"/>
              <w:rPr>
                <w:rFonts w:ascii="Arial Narrow" w:hAnsi="Arial Narrow"/>
                <w:iCs/>
                <w:sz w:val="22"/>
                <w:szCs w:val="22"/>
              </w:rPr>
            </w:pPr>
            <w:r w:rsidRPr="00A518CE">
              <w:rPr>
                <w:rFonts w:ascii="Arial Narrow" w:hAnsi="Arial Narrow"/>
                <w:iCs/>
                <w:sz w:val="22"/>
                <w:szCs w:val="22"/>
              </w:rPr>
              <w:t>Para</w:t>
            </w:r>
            <w:r w:rsidR="00597297" w:rsidRPr="00A518CE">
              <w:rPr>
                <w:rFonts w:ascii="Arial Narrow" w:hAnsi="Arial Narrow"/>
                <w:iCs/>
                <w:sz w:val="22"/>
                <w:szCs w:val="22"/>
              </w:rPr>
              <w:t xml:space="preserve"> continuar con el proceso de inscripción, deberá completar los documentos e información requeridos según el detalle de la actividad comercial. </w:t>
            </w:r>
          </w:p>
          <w:p w14:paraId="04D4DC34" w14:textId="7510711B" w:rsidR="00597297" w:rsidRPr="00A518CE" w:rsidRDefault="00597297" w:rsidP="00F94724">
            <w:pPr>
              <w:spacing w:line="240" w:lineRule="auto"/>
              <w:ind w:firstLine="0"/>
              <w:jc w:val="both"/>
              <w:rPr>
                <w:rFonts w:ascii="Arial Narrow" w:hAnsi="Arial Narrow"/>
                <w:iCs/>
                <w:sz w:val="22"/>
                <w:szCs w:val="22"/>
              </w:rPr>
            </w:pPr>
          </w:p>
          <w:p w14:paraId="7255673B" w14:textId="31FA0FA2" w:rsidR="008928F3" w:rsidRPr="00A518CE" w:rsidRDefault="00597297" w:rsidP="00F94724">
            <w:pPr>
              <w:spacing w:line="240" w:lineRule="auto"/>
              <w:ind w:firstLine="0"/>
              <w:jc w:val="both"/>
              <w:rPr>
                <w:rFonts w:ascii="Arial Narrow" w:hAnsi="Arial Narrow"/>
                <w:iCs/>
                <w:sz w:val="22"/>
                <w:szCs w:val="22"/>
              </w:rPr>
            </w:pPr>
            <w:r w:rsidRPr="00A518CE">
              <w:rPr>
                <w:rFonts w:ascii="Arial Narrow" w:hAnsi="Arial Narrow"/>
                <w:iCs/>
                <w:sz w:val="22"/>
                <w:szCs w:val="22"/>
              </w:rPr>
              <w:t>El sistema notificará por correo electrónico el resultado de validación de la inscripción por parte del asesor de ProColombia en el cual se incluirá según la etapa en la que se encuentre el</w:t>
            </w:r>
            <w:r w:rsidR="008928F3" w:rsidRPr="00A518CE">
              <w:rPr>
                <w:rFonts w:ascii="Arial Narrow" w:hAnsi="Arial Narrow"/>
                <w:iCs/>
                <w:sz w:val="22"/>
                <w:szCs w:val="22"/>
              </w:rPr>
              <w:t xml:space="preserve"> </w:t>
            </w:r>
            <w:proofErr w:type="spellStart"/>
            <w:r w:rsidR="00594486" w:rsidRPr="00A518CE">
              <w:rPr>
                <w:rFonts w:ascii="Arial Narrow" w:hAnsi="Arial Narrow"/>
                <w:iCs/>
                <w:sz w:val="22"/>
                <w:szCs w:val="22"/>
              </w:rPr>
              <w:t>vinculo</w:t>
            </w:r>
            <w:proofErr w:type="spellEnd"/>
            <w:r w:rsidR="008928F3" w:rsidRPr="00A518CE">
              <w:rPr>
                <w:rFonts w:ascii="Arial Narrow" w:hAnsi="Arial Narrow"/>
                <w:iCs/>
                <w:sz w:val="22"/>
                <w:szCs w:val="22"/>
              </w:rPr>
              <w:t xml:space="preserve"> de pago, pasos adicionales, procesos pendientes, entre otros que puedan aplicar según la actividad comercial, adicionalmente el empresario podrá visualizar la etapa en que se encuentra su participación en el evento.</w:t>
            </w:r>
          </w:p>
        </w:tc>
      </w:tr>
      <w:tr w:rsidR="009F4E67" w:rsidRPr="00A518CE" w14:paraId="5BF75455" w14:textId="77777777" w:rsidTr="009F4E67">
        <w:tc>
          <w:tcPr>
            <w:tcW w:w="2075" w:type="dxa"/>
            <w:vAlign w:val="center"/>
          </w:tcPr>
          <w:p w14:paraId="5814DB9F"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3" w:type="dxa"/>
            <w:gridSpan w:val="3"/>
            <w:vAlign w:val="center"/>
          </w:tcPr>
          <w:p w14:paraId="18E4D38E" w14:textId="26641A04" w:rsidR="008928F3" w:rsidRPr="00A518CE" w:rsidRDefault="008928F3" w:rsidP="001E2D4C">
            <w:pPr>
              <w:spacing w:line="240" w:lineRule="auto"/>
              <w:ind w:firstLine="0"/>
              <w:jc w:val="both"/>
              <w:rPr>
                <w:rFonts w:ascii="Arial Narrow" w:hAnsi="Arial Narrow"/>
                <w:iCs/>
                <w:sz w:val="22"/>
                <w:szCs w:val="22"/>
              </w:rPr>
            </w:pPr>
            <w:r w:rsidRPr="00A518CE">
              <w:rPr>
                <w:rFonts w:ascii="Arial Narrow" w:hAnsi="Arial Narrow"/>
                <w:iCs/>
                <w:sz w:val="22"/>
                <w:szCs w:val="22"/>
              </w:rPr>
              <w:t>Dentro del cargue de documentos, deberá estar contemplado el tipo y tamaño de archivos a recibir, en caso de no cumplir con estas condiciones, el sistema le notificará al empresario.</w:t>
            </w:r>
          </w:p>
          <w:p w14:paraId="6AE9082C" w14:textId="257616C7" w:rsidR="008928F3" w:rsidRPr="00A518CE" w:rsidRDefault="008928F3" w:rsidP="001E2D4C">
            <w:pPr>
              <w:spacing w:line="240" w:lineRule="auto"/>
              <w:ind w:firstLine="0"/>
              <w:jc w:val="both"/>
              <w:rPr>
                <w:rFonts w:ascii="Arial Narrow" w:hAnsi="Arial Narrow"/>
                <w:iCs/>
                <w:sz w:val="22"/>
                <w:szCs w:val="22"/>
              </w:rPr>
            </w:pPr>
          </w:p>
          <w:p w14:paraId="3E5496E0" w14:textId="013F78F5" w:rsidR="008928F3" w:rsidRPr="00A518CE" w:rsidRDefault="008928F3" w:rsidP="001E2D4C">
            <w:pPr>
              <w:spacing w:line="240" w:lineRule="auto"/>
              <w:ind w:firstLine="0"/>
              <w:jc w:val="both"/>
              <w:rPr>
                <w:rFonts w:ascii="Arial Narrow" w:hAnsi="Arial Narrow"/>
                <w:iCs/>
                <w:sz w:val="22"/>
                <w:szCs w:val="22"/>
              </w:rPr>
            </w:pPr>
            <w:r w:rsidRPr="00A518CE">
              <w:rPr>
                <w:rFonts w:ascii="Arial Narrow" w:hAnsi="Arial Narrow"/>
                <w:iCs/>
                <w:sz w:val="22"/>
                <w:szCs w:val="22"/>
              </w:rPr>
              <w:t>Cuando el empresario encuentre dificultades en alguna de las etapas del proceso, podrá comunicarse con el número de teléfono establecido para cada actividad.</w:t>
            </w:r>
          </w:p>
          <w:p w14:paraId="5B033787" w14:textId="77777777" w:rsidR="008928F3" w:rsidRPr="00A518CE" w:rsidRDefault="008928F3" w:rsidP="001E2D4C">
            <w:pPr>
              <w:spacing w:line="240" w:lineRule="auto"/>
              <w:ind w:firstLine="0"/>
              <w:jc w:val="both"/>
              <w:rPr>
                <w:rFonts w:ascii="Arial Narrow" w:hAnsi="Arial Narrow"/>
                <w:iCs/>
                <w:sz w:val="22"/>
                <w:szCs w:val="22"/>
              </w:rPr>
            </w:pPr>
          </w:p>
          <w:p w14:paraId="333A3B07" w14:textId="4FF678C3" w:rsidR="008928F3" w:rsidRPr="00A518CE" w:rsidRDefault="009F4E67" w:rsidP="008928F3">
            <w:pPr>
              <w:spacing w:line="240" w:lineRule="auto"/>
              <w:ind w:firstLine="0"/>
              <w:jc w:val="both"/>
              <w:rPr>
                <w:rFonts w:ascii="Arial Narrow" w:hAnsi="Arial Narrow"/>
                <w:iCs/>
                <w:sz w:val="22"/>
                <w:szCs w:val="22"/>
              </w:rPr>
            </w:pPr>
            <w:r w:rsidRPr="00A518CE">
              <w:rPr>
                <w:rFonts w:ascii="Arial Narrow" w:hAnsi="Arial Narrow"/>
                <w:iCs/>
                <w:sz w:val="22"/>
                <w:szCs w:val="22"/>
              </w:rPr>
              <w:t>Si no se encuentra ningún evento activo en convocatoria, el sistema le informa</w:t>
            </w:r>
            <w:r w:rsidR="008928F3" w:rsidRPr="00A518CE">
              <w:rPr>
                <w:rFonts w:ascii="Arial Narrow" w:hAnsi="Arial Narrow"/>
                <w:iCs/>
                <w:sz w:val="22"/>
                <w:szCs w:val="22"/>
              </w:rPr>
              <w:t>.</w:t>
            </w:r>
          </w:p>
        </w:tc>
      </w:tr>
      <w:tr w:rsidR="009F4E67" w:rsidRPr="00A518CE" w14:paraId="265013AD" w14:textId="77777777" w:rsidTr="009F4E67">
        <w:tc>
          <w:tcPr>
            <w:tcW w:w="2075" w:type="dxa"/>
            <w:vAlign w:val="center"/>
          </w:tcPr>
          <w:p w14:paraId="3A6B2416"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3" w:type="dxa"/>
            <w:gridSpan w:val="3"/>
            <w:vAlign w:val="center"/>
          </w:tcPr>
          <w:p w14:paraId="22B79943" w14:textId="1A4674D0" w:rsidR="009F4E67" w:rsidRPr="00A518CE" w:rsidRDefault="001E2D4C" w:rsidP="001E2D4C">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Debe estar autenticado en el portal y su perfil </w:t>
            </w:r>
            <w:r w:rsidR="00485261" w:rsidRPr="00A518CE">
              <w:rPr>
                <w:rFonts w:ascii="Arial Narrow" w:hAnsi="Arial Narrow"/>
                <w:iCs/>
                <w:sz w:val="22"/>
                <w:szCs w:val="22"/>
              </w:rPr>
              <w:t xml:space="preserve">e inscripción </w:t>
            </w:r>
            <w:r w:rsidRPr="00A518CE">
              <w:rPr>
                <w:rFonts w:ascii="Arial Narrow" w:hAnsi="Arial Narrow"/>
                <w:iCs/>
                <w:sz w:val="22"/>
                <w:szCs w:val="22"/>
              </w:rPr>
              <w:t xml:space="preserve">previamente validado por un asesor de ProColombia. </w:t>
            </w:r>
            <w:r w:rsidR="008F6283" w:rsidRPr="00A518CE">
              <w:rPr>
                <w:rFonts w:ascii="Arial Narrow" w:hAnsi="Arial Narrow"/>
                <w:b/>
                <w:bCs/>
                <w:iCs/>
              </w:rPr>
              <w:t>CU-P001</w:t>
            </w:r>
          </w:p>
          <w:p w14:paraId="49145C87" w14:textId="5CB63499" w:rsidR="008928F3" w:rsidRPr="00A518CE" w:rsidRDefault="008928F3" w:rsidP="001E2D4C">
            <w:pPr>
              <w:spacing w:line="240" w:lineRule="auto"/>
              <w:ind w:firstLine="0"/>
              <w:jc w:val="both"/>
              <w:rPr>
                <w:rFonts w:ascii="Arial Narrow" w:hAnsi="Arial Narrow"/>
                <w:iCs/>
                <w:sz w:val="22"/>
                <w:szCs w:val="22"/>
              </w:rPr>
            </w:pPr>
          </w:p>
          <w:p w14:paraId="550CAEA4" w14:textId="15D71AB1" w:rsidR="00485261" w:rsidRPr="00A518CE" w:rsidRDefault="00485261" w:rsidP="001E2D4C">
            <w:pPr>
              <w:spacing w:line="240" w:lineRule="auto"/>
              <w:ind w:firstLine="0"/>
              <w:jc w:val="both"/>
              <w:rPr>
                <w:rFonts w:ascii="Arial Narrow" w:hAnsi="Arial Narrow"/>
                <w:iCs/>
                <w:sz w:val="22"/>
                <w:szCs w:val="22"/>
              </w:rPr>
            </w:pPr>
            <w:r w:rsidRPr="00A518CE">
              <w:rPr>
                <w:rFonts w:ascii="Arial Narrow" w:hAnsi="Arial Narrow"/>
                <w:iCs/>
                <w:sz w:val="22"/>
                <w:szCs w:val="22"/>
              </w:rPr>
              <w:t>Los documentos que se carguen en este proceso son adicionales a los suministrados en el proceso de registro, puesto que pueden ser específicos a cada actividad comercial.</w:t>
            </w:r>
          </w:p>
          <w:p w14:paraId="3B54265A" w14:textId="15D6638F" w:rsidR="008928F3" w:rsidRPr="00A518CE" w:rsidRDefault="008928F3" w:rsidP="001E2D4C">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encontrará precargada la información de su ficha de perfil y los documentos transversales cargados al momento del registro en el portal </w:t>
            </w:r>
          </w:p>
        </w:tc>
      </w:tr>
      <w:tr w:rsidR="009F4E67" w:rsidRPr="00A518CE" w14:paraId="55217CA7" w14:textId="77777777" w:rsidTr="009F4E67">
        <w:trPr>
          <w:trHeight w:val="70"/>
        </w:trPr>
        <w:tc>
          <w:tcPr>
            <w:tcW w:w="2075" w:type="dxa"/>
            <w:vAlign w:val="center"/>
          </w:tcPr>
          <w:p w14:paraId="690FAA8A"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3" w:type="dxa"/>
            <w:gridSpan w:val="3"/>
            <w:vAlign w:val="center"/>
          </w:tcPr>
          <w:p w14:paraId="265D12CD" w14:textId="7D8C07CF" w:rsidR="00485261" w:rsidRPr="00A518CE" w:rsidRDefault="00485261" w:rsidP="00485261">
            <w:pPr>
              <w:spacing w:line="240" w:lineRule="auto"/>
              <w:ind w:firstLine="0"/>
              <w:jc w:val="both"/>
              <w:rPr>
                <w:rFonts w:ascii="Arial Narrow" w:hAnsi="Arial Narrow"/>
                <w:iCs/>
                <w:sz w:val="22"/>
                <w:szCs w:val="22"/>
              </w:rPr>
            </w:pPr>
            <w:r w:rsidRPr="00A518CE">
              <w:rPr>
                <w:rFonts w:ascii="Arial Narrow" w:hAnsi="Arial Narrow"/>
                <w:iCs/>
                <w:sz w:val="22"/>
                <w:szCs w:val="22"/>
              </w:rPr>
              <w:t>Si un empresario no cumple las condiciones o requisitos solicitados dentro de un tiempo definido, se notificará vía correo electrónico el rechazo de su participación.</w:t>
            </w:r>
          </w:p>
          <w:p w14:paraId="327217B4" w14:textId="77777777" w:rsidR="00485261" w:rsidRPr="00A518CE" w:rsidRDefault="00485261" w:rsidP="009F4E67">
            <w:pPr>
              <w:spacing w:line="240" w:lineRule="auto"/>
              <w:ind w:firstLine="0"/>
              <w:rPr>
                <w:rFonts w:ascii="Arial Narrow" w:hAnsi="Arial Narrow"/>
                <w:iCs/>
                <w:sz w:val="22"/>
                <w:szCs w:val="22"/>
              </w:rPr>
            </w:pPr>
          </w:p>
          <w:p w14:paraId="190E500B" w14:textId="100EF88C" w:rsidR="009F4E67" w:rsidRPr="00A518CE" w:rsidRDefault="00485261" w:rsidP="00485261">
            <w:pPr>
              <w:spacing w:line="240" w:lineRule="auto"/>
              <w:ind w:firstLine="0"/>
              <w:jc w:val="both"/>
              <w:rPr>
                <w:rFonts w:ascii="Arial Narrow" w:hAnsi="Arial Narrow"/>
                <w:iCs/>
                <w:sz w:val="22"/>
                <w:szCs w:val="22"/>
              </w:rPr>
            </w:pPr>
            <w:r w:rsidRPr="00A518CE">
              <w:rPr>
                <w:rFonts w:ascii="Arial Narrow" w:hAnsi="Arial Narrow"/>
                <w:iCs/>
                <w:sz w:val="22"/>
                <w:szCs w:val="22"/>
              </w:rPr>
              <w:t>Su</w:t>
            </w:r>
            <w:r w:rsidR="001E2D4C" w:rsidRPr="00A518CE">
              <w:rPr>
                <w:rFonts w:ascii="Arial Narrow" w:hAnsi="Arial Narrow"/>
                <w:iCs/>
                <w:sz w:val="22"/>
                <w:szCs w:val="22"/>
              </w:rPr>
              <w:t xml:space="preserve"> participación </w:t>
            </w:r>
            <w:r w:rsidR="009F4E67" w:rsidRPr="00A518CE">
              <w:rPr>
                <w:rFonts w:ascii="Arial Narrow" w:hAnsi="Arial Narrow"/>
                <w:iCs/>
                <w:sz w:val="22"/>
                <w:szCs w:val="22"/>
              </w:rPr>
              <w:t xml:space="preserve">debe ser </w:t>
            </w:r>
            <w:r w:rsidRPr="00A518CE">
              <w:rPr>
                <w:rFonts w:ascii="Arial Narrow" w:hAnsi="Arial Narrow"/>
                <w:iCs/>
                <w:sz w:val="22"/>
                <w:szCs w:val="22"/>
              </w:rPr>
              <w:t xml:space="preserve">validada </w:t>
            </w:r>
            <w:r w:rsidR="009F4E67" w:rsidRPr="00A518CE">
              <w:rPr>
                <w:rFonts w:ascii="Arial Narrow" w:hAnsi="Arial Narrow"/>
                <w:iCs/>
                <w:sz w:val="22"/>
                <w:szCs w:val="22"/>
              </w:rPr>
              <w:t xml:space="preserve">por un asesor </w:t>
            </w:r>
            <w:r w:rsidR="00E17155" w:rsidRPr="00A518CE">
              <w:rPr>
                <w:rFonts w:ascii="Arial Narrow" w:hAnsi="Arial Narrow"/>
                <w:iCs/>
                <w:sz w:val="22"/>
                <w:szCs w:val="22"/>
              </w:rPr>
              <w:t>ProColombia</w:t>
            </w:r>
            <w:r w:rsidR="009F4E67" w:rsidRPr="00A518CE">
              <w:rPr>
                <w:rFonts w:ascii="Arial Narrow" w:hAnsi="Arial Narrow"/>
                <w:iCs/>
                <w:sz w:val="22"/>
                <w:szCs w:val="22"/>
              </w:rPr>
              <w:t xml:space="preserve">. </w:t>
            </w:r>
          </w:p>
        </w:tc>
      </w:tr>
    </w:tbl>
    <w:p w14:paraId="270CA6A3" w14:textId="3C264021" w:rsidR="009F4E67" w:rsidRPr="00A518CE" w:rsidRDefault="009F4E67" w:rsidP="009F4E67">
      <w:pPr>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14:paraId="00E8DC3A" w14:textId="77777777" w:rsidTr="009F4E67">
        <w:tc>
          <w:tcPr>
            <w:tcW w:w="2075" w:type="dxa"/>
            <w:vAlign w:val="center"/>
          </w:tcPr>
          <w:p w14:paraId="2B61718A"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6" w:type="dxa"/>
            <w:vAlign w:val="center"/>
          </w:tcPr>
          <w:p w14:paraId="544D890F" w14:textId="6455E1EA" w:rsidR="009F4E67" w:rsidRPr="00A518CE" w:rsidRDefault="005373BD" w:rsidP="009F4E67">
            <w:pPr>
              <w:spacing w:line="240" w:lineRule="auto"/>
              <w:ind w:firstLine="0"/>
              <w:rPr>
                <w:rFonts w:ascii="Arial Narrow" w:hAnsi="Arial Narrow"/>
                <w:iCs/>
                <w:sz w:val="22"/>
                <w:szCs w:val="22"/>
              </w:rPr>
            </w:pPr>
            <w:r w:rsidRPr="00A518CE">
              <w:rPr>
                <w:rFonts w:ascii="Arial Narrow" w:hAnsi="Arial Narrow"/>
                <w:iCs/>
                <w:sz w:val="22"/>
                <w:szCs w:val="22"/>
              </w:rPr>
              <w:t>1.</w:t>
            </w:r>
            <w:r w:rsidR="00EE1C54" w:rsidRPr="00A518CE">
              <w:rPr>
                <w:rFonts w:ascii="Arial Narrow" w:hAnsi="Arial Narrow"/>
                <w:iCs/>
                <w:sz w:val="22"/>
                <w:szCs w:val="22"/>
              </w:rPr>
              <w:t>3</w:t>
            </w:r>
            <w:r w:rsidRPr="00A518CE">
              <w:rPr>
                <w:rFonts w:ascii="Arial Narrow" w:hAnsi="Arial Narrow"/>
                <w:iCs/>
                <w:sz w:val="22"/>
                <w:szCs w:val="22"/>
              </w:rPr>
              <w:t xml:space="preserve"> </w:t>
            </w:r>
            <w:r w:rsidR="009F4E67" w:rsidRPr="00A518CE">
              <w:rPr>
                <w:rFonts w:ascii="Arial Narrow" w:hAnsi="Arial Narrow"/>
                <w:iCs/>
                <w:sz w:val="22"/>
                <w:szCs w:val="22"/>
              </w:rPr>
              <w:t>Finalizar participación</w:t>
            </w:r>
          </w:p>
        </w:tc>
        <w:tc>
          <w:tcPr>
            <w:tcW w:w="1688" w:type="dxa"/>
            <w:vAlign w:val="center"/>
          </w:tcPr>
          <w:p w14:paraId="3D8FDAB1"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52C594C3" w14:textId="43004176"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AC</w:t>
            </w:r>
            <w:r w:rsidRPr="00A518CE">
              <w:rPr>
                <w:rFonts w:ascii="Arial Narrow" w:hAnsi="Arial Narrow"/>
                <w:b/>
                <w:bCs/>
                <w:iCs/>
                <w:sz w:val="22"/>
                <w:szCs w:val="22"/>
              </w:rPr>
              <w:t>00</w:t>
            </w:r>
            <w:r w:rsidR="00AE5FC5" w:rsidRPr="00A518CE">
              <w:rPr>
                <w:rFonts w:ascii="Arial Narrow" w:hAnsi="Arial Narrow"/>
                <w:b/>
                <w:bCs/>
                <w:iCs/>
                <w:sz w:val="22"/>
                <w:szCs w:val="22"/>
              </w:rPr>
              <w:t>3</w:t>
            </w:r>
          </w:p>
        </w:tc>
      </w:tr>
      <w:tr w:rsidR="009F4E67" w:rsidRPr="00A518CE" w14:paraId="4FEA9781" w14:textId="77777777" w:rsidTr="009F4E67">
        <w:tc>
          <w:tcPr>
            <w:tcW w:w="2075" w:type="dxa"/>
            <w:vAlign w:val="center"/>
          </w:tcPr>
          <w:p w14:paraId="00555951"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3" w:type="dxa"/>
            <w:gridSpan w:val="3"/>
            <w:vAlign w:val="center"/>
          </w:tcPr>
          <w:p w14:paraId="65502D66" w14:textId="77777777" w:rsidR="009F4E67" w:rsidRPr="00A518CE" w:rsidRDefault="009F4E67" w:rsidP="005373BD">
            <w:pPr>
              <w:spacing w:line="240" w:lineRule="auto"/>
              <w:ind w:firstLine="0"/>
              <w:jc w:val="both"/>
              <w:rPr>
                <w:rFonts w:ascii="Arial Narrow" w:hAnsi="Arial Narrow"/>
                <w:iCs/>
                <w:sz w:val="22"/>
                <w:szCs w:val="22"/>
              </w:rPr>
            </w:pPr>
            <w:r w:rsidRPr="00A518CE">
              <w:rPr>
                <w:rFonts w:ascii="Arial Narrow" w:hAnsi="Arial Narrow"/>
                <w:iCs/>
                <w:sz w:val="22"/>
                <w:szCs w:val="22"/>
              </w:rPr>
              <w:t>Empresario</w:t>
            </w:r>
          </w:p>
        </w:tc>
      </w:tr>
      <w:tr w:rsidR="009F4E67" w:rsidRPr="00A518CE" w14:paraId="46CAF239" w14:textId="77777777" w:rsidTr="009F4E67">
        <w:tc>
          <w:tcPr>
            <w:tcW w:w="2075" w:type="dxa"/>
            <w:vAlign w:val="center"/>
          </w:tcPr>
          <w:p w14:paraId="75C2FE16"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3" w:type="dxa"/>
            <w:gridSpan w:val="3"/>
            <w:vAlign w:val="center"/>
          </w:tcPr>
          <w:p w14:paraId="549A841B" w14:textId="4CE9632E" w:rsidR="009F4E67" w:rsidRPr="00A518CE" w:rsidRDefault="009F4E67" w:rsidP="005373BD">
            <w:pPr>
              <w:spacing w:line="240" w:lineRule="auto"/>
              <w:ind w:firstLine="0"/>
              <w:jc w:val="both"/>
              <w:rPr>
                <w:rFonts w:ascii="Arial Narrow" w:hAnsi="Arial Narrow"/>
                <w:iCs/>
                <w:sz w:val="22"/>
                <w:szCs w:val="22"/>
              </w:rPr>
            </w:pPr>
            <w:r w:rsidRPr="00A518CE">
              <w:rPr>
                <w:rFonts w:ascii="Arial Narrow" w:hAnsi="Arial Narrow"/>
                <w:iCs/>
                <w:sz w:val="22"/>
                <w:szCs w:val="22"/>
              </w:rPr>
              <w:t>El empresario diligencia l</w:t>
            </w:r>
            <w:r w:rsidR="00485261" w:rsidRPr="00A518CE">
              <w:rPr>
                <w:rFonts w:ascii="Arial Narrow" w:hAnsi="Arial Narrow"/>
                <w:iCs/>
                <w:sz w:val="22"/>
                <w:szCs w:val="22"/>
              </w:rPr>
              <w:t>a información</w:t>
            </w:r>
            <w:r w:rsidRPr="00A518CE">
              <w:rPr>
                <w:rFonts w:ascii="Arial Narrow" w:hAnsi="Arial Narrow"/>
                <w:iCs/>
                <w:sz w:val="22"/>
                <w:szCs w:val="22"/>
              </w:rPr>
              <w:t xml:space="preserve"> requerid</w:t>
            </w:r>
            <w:r w:rsidR="00485261" w:rsidRPr="00A518CE">
              <w:rPr>
                <w:rFonts w:ascii="Arial Narrow" w:hAnsi="Arial Narrow"/>
                <w:iCs/>
                <w:sz w:val="22"/>
                <w:szCs w:val="22"/>
              </w:rPr>
              <w:t>a</w:t>
            </w:r>
            <w:r w:rsidRPr="00A518CE">
              <w:rPr>
                <w:rFonts w:ascii="Arial Narrow" w:hAnsi="Arial Narrow"/>
                <w:iCs/>
                <w:sz w:val="22"/>
                <w:szCs w:val="22"/>
              </w:rPr>
              <w:t xml:space="preserve"> para finalizar su participación.</w:t>
            </w:r>
          </w:p>
        </w:tc>
      </w:tr>
      <w:tr w:rsidR="009F4E67" w:rsidRPr="00A518CE" w14:paraId="17C5EE6D" w14:textId="77777777" w:rsidTr="009F4E67">
        <w:tc>
          <w:tcPr>
            <w:tcW w:w="2075" w:type="dxa"/>
            <w:vAlign w:val="center"/>
          </w:tcPr>
          <w:p w14:paraId="72BB5C8E"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3" w:type="dxa"/>
            <w:gridSpan w:val="3"/>
            <w:vAlign w:val="center"/>
          </w:tcPr>
          <w:p w14:paraId="18DAAA5A" w14:textId="4A242A78" w:rsidR="009F4E67" w:rsidRPr="00A518CE" w:rsidRDefault="00D6429A" w:rsidP="005373BD">
            <w:pPr>
              <w:spacing w:line="240" w:lineRule="auto"/>
              <w:ind w:firstLine="0"/>
              <w:jc w:val="both"/>
              <w:rPr>
                <w:rFonts w:ascii="Arial Narrow" w:hAnsi="Arial Narrow"/>
                <w:iCs/>
                <w:sz w:val="22"/>
                <w:szCs w:val="22"/>
              </w:rPr>
            </w:pPr>
            <w:r w:rsidRPr="00A518CE">
              <w:rPr>
                <w:rFonts w:ascii="Arial Narrow" w:hAnsi="Arial Narrow"/>
                <w:iCs/>
                <w:sz w:val="22"/>
                <w:szCs w:val="22"/>
              </w:rPr>
              <w:t>Diligenciar</w:t>
            </w:r>
            <w:r w:rsidR="00485261" w:rsidRPr="00A518CE">
              <w:rPr>
                <w:rFonts w:ascii="Arial Narrow" w:hAnsi="Arial Narrow"/>
                <w:iCs/>
                <w:sz w:val="22"/>
                <w:szCs w:val="22"/>
              </w:rPr>
              <w:t xml:space="preserve"> la</w:t>
            </w:r>
            <w:r w:rsidR="009F4E67" w:rsidRPr="00A518CE">
              <w:rPr>
                <w:rFonts w:ascii="Arial Narrow" w:hAnsi="Arial Narrow"/>
                <w:iCs/>
                <w:sz w:val="22"/>
                <w:szCs w:val="22"/>
              </w:rPr>
              <w:t xml:space="preserve"> encuesta de satisfacción y</w:t>
            </w:r>
            <w:r w:rsidR="00485261" w:rsidRPr="00A518CE">
              <w:rPr>
                <w:rFonts w:ascii="Arial Narrow" w:hAnsi="Arial Narrow"/>
                <w:iCs/>
                <w:sz w:val="22"/>
                <w:szCs w:val="22"/>
              </w:rPr>
              <w:t>/o</w:t>
            </w:r>
            <w:r w:rsidR="009F4E67" w:rsidRPr="00A518CE">
              <w:rPr>
                <w:rFonts w:ascii="Arial Narrow" w:hAnsi="Arial Narrow"/>
                <w:iCs/>
                <w:sz w:val="22"/>
                <w:szCs w:val="22"/>
              </w:rPr>
              <w:t xml:space="preserve"> </w:t>
            </w:r>
            <w:r w:rsidRPr="00A518CE">
              <w:rPr>
                <w:rFonts w:ascii="Arial Narrow" w:hAnsi="Arial Narrow"/>
                <w:iCs/>
                <w:sz w:val="22"/>
                <w:szCs w:val="22"/>
              </w:rPr>
              <w:t>datos</w:t>
            </w:r>
            <w:r w:rsidR="009F4E67" w:rsidRPr="00A518CE">
              <w:rPr>
                <w:rFonts w:ascii="Arial Narrow" w:hAnsi="Arial Narrow"/>
                <w:iCs/>
                <w:sz w:val="22"/>
                <w:szCs w:val="22"/>
              </w:rPr>
              <w:t xml:space="preserve"> de cierre</w:t>
            </w:r>
            <w:r w:rsidRPr="00A518CE">
              <w:rPr>
                <w:rFonts w:ascii="Arial Narrow" w:hAnsi="Arial Narrow"/>
                <w:iCs/>
                <w:sz w:val="22"/>
                <w:szCs w:val="22"/>
              </w:rPr>
              <w:t>.</w:t>
            </w:r>
          </w:p>
        </w:tc>
      </w:tr>
      <w:tr w:rsidR="009F4E67" w:rsidRPr="00A518CE" w14:paraId="7799AC51" w14:textId="77777777" w:rsidTr="009F4E67">
        <w:tc>
          <w:tcPr>
            <w:tcW w:w="2075" w:type="dxa"/>
            <w:vAlign w:val="center"/>
          </w:tcPr>
          <w:p w14:paraId="1F589A20"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3" w:type="dxa"/>
            <w:gridSpan w:val="3"/>
            <w:vAlign w:val="center"/>
          </w:tcPr>
          <w:p w14:paraId="251D7EE4" w14:textId="3E9707D1" w:rsidR="009F4E67" w:rsidRPr="00A518CE" w:rsidRDefault="00D6429A" w:rsidP="005373BD">
            <w:pPr>
              <w:spacing w:line="240" w:lineRule="auto"/>
              <w:ind w:firstLine="0"/>
              <w:jc w:val="both"/>
              <w:rPr>
                <w:rFonts w:ascii="Arial Narrow" w:hAnsi="Arial Narrow"/>
                <w:iCs/>
                <w:sz w:val="22"/>
                <w:szCs w:val="22"/>
              </w:rPr>
            </w:pPr>
            <w:r w:rsidRPr="00A518CE">
              <w:rPr>
                <w:rFonts w:ascii="Arial Narrow" w:hAnsi="Arial Narrow"/>
                <w:iCs/>
                <w:sz w:val="22"/>
                <w:szCs w:val="22"/>
              </w:rPr>
              <w:t>Dispondrá de dicha encuesta también en el portal en caso de no recibir notificación electrónica.</w:t>
            </w:r>
          </w:p>
        </w:tc>
      </w:tr>
      <w:tr w:rsidR="009F4E67" w:rsidRPr="00A518CE" w14:paraId="29BCC6B1" w14:textId="77777777" w:rsidTr="009F4E67">
        <w:tc>
          <w:tcPr>
            <w:tcW w:w="2075" w:type="dxa"/>
            <w:vAlign w:val="center"/>
          </w:tcPr>
          <w:p w14:paraId="5D74A82B"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3" w:type="dxa"/>
            <w:gridSpan w:val="3"/>
            <w:vAlign w:val="center"/>
          </w:tcPr>
          <w:p w14:paraId="5F64667E" w14:textId="2DA8CCD5" w:rsidR="009F4E67" w:rsidRPr="00A518CE" w:rsidRDefault="009F4E67" w:rsidP="005373BD">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Debe haber estar </w:t>
            </w:r>
            <w:r w:rsidR="005373BD" w:rsidRPr="00A518CE">
              <w:rPr>
                <w:rFonts w:ascii="Arial Narrow" w:hAnsi="Arial Narrow"/>
                <w:iCs/>
                <w:sz w:val="22"/>
                <w:szCs w:val="22"/>
              </w:rPr>
              <w:t>autenticado</w:t>
            </w:r>
            <w:r w:rsidRPr="00A518CE">
              <w:rPr>
                <w:rFonts w:ascii="Arial Narrow" w:hAnsi="Arial Narrow"/>
                <w:iCs/>
                <w:sz w:val="22"/>
                <w:szCs w:val="22"/>
              </w:rPr>
              <w:t xml:space="preserve"> en el portal y haber participado </w:t>
            </w:r>
            <w:r w:rsidR="00D6429A" w:rsidRPr="00A518CE">
              <w:rPr>
                <w:rFonts w:ascii="Arial Narrow" w:hAnsi="Arial Narrow"/>
                <w:iCs/>
                <w:sz w:val="22"/>
                <w:szCs w:val="22"/>
              </w:rPr>
              <w:t>en alguna actividad comercial.</w:t>
            </w:r>
            <w:r w:rsidR="008F6283" w:rsidRPr="00A518CE">
              <w:rPr>
                <w:rFonts w:ascii="Arial Narrow" w:hAnsi="Arial Narrow"/>
                <w:iCs/>
                <w:sz w:val="22"/>
                <w:szCs w:val="22"/>
              </w:rPr>
              <w:t xml:space="preserve"> </w:t>
            </w:r>
            <w:r w:rsidR="008F6283" w:rsidRPr="00A518CE">
              <w:rPr>
                <w:rFonts w:ascii="Arial Narrow" w:hAnsi="Arial Narrow"/>
                <w:b/>
                <w:bCs/>
                <w:iCs/>
              </w:rPr>
              <w:t>CU-P001</w:t>
            </w:r>
          </w:p>
        </w:tc>
      </w:tr>
      <w:tr w:rsidR="009F4E67" w:rsidRPr="00A518CE" w14:paraId="2C269BC3" w14:textId="77777777" w:rsidTr="009F4E67">
        <w:tc>
          <w:tcPr>
            <w:tcW w:w="2075" w:type="dxa"/>
            <w:vAlign w:val="center"/>
          </w:tcPr>
          <w:p w14:paraId="4A1F42C0"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3" w:type="dxa"/>
            <w:gridSpan w:val="3"/>
            <w:vAlign w:val="center"/>
          </w:tcPr>
          <w:p w14:paraId="2C50A069" w14:textId="5F6CE441" w:rsidR="009F4E67" w:rsidRPr="00A518CE" w:rsidRDefault="00D6429A" w:rsidP="00D6429A">
            <w:pPr>
              <w:spacing w:line="240" w:lineRule="auto"/>
              <w:ind w:firstLine="0"/>
              <w:jc w:val="both"/>
              <w:rPr>
                <w:rFonts w:ascii="Arial Narrow" w:hAnsi="Arial Narrow"/>
                <w:iCs/>
                <w:sz w:val="22"/>
                <w:szCs w:val="22"/>
              </w:rPr>
            </w:pPr>
            <w:r w:rsidRPr="00A518CE">
              <w:rPr>
                <w:rFonts w:ascii="Arial Narrow" w:hAnsi="Arial Narrow"/>
                <w:iCs/>
                <w:sz w:val="22"/>
                <w:szCs w:val="22"/>
              </w:rPr>
              <w:t>Después del plazo definido dentro del proceso y en caso de no haber diligenciado la encuesta y datos del cierre, el sistema le mantendrá las alertas en su pantalla inicial hasta que las complete.</w:t>
            </w:r>
          </w:p>
        </w:tc>
      </w:tr>
    </w:tbl>
    <w:p w14:paraId="4EA2F438" w14:textId="59E654C5" w:rsidR="000D3CB5" w:rsidRPr="00A518CE" w:rsidRDefault="000D3CB5" w:rsidP="009F4E67">
      <w:pPr>
        <w:ind w:left="720" w:firstLine="0"/>
        <w:rPr>
          <w:rFonts w:ascii="Arial Narrow" w:hAnsi="Arial Narrow"/>
        </w:rPr>
      </w:pPr>
    </w:p>
    <w:p w14:paraId="744EE62D" w14:textId="77777777" w:rsidR="000D3CB5" w:rsidRPr="00A518CE" w:rsidRDefault="000C1FC4">
      <w:pPr>
        <w:spacing w:after="160" w:line="259" w:lineRule="auto"/>
        <w:ind w:firstLine="0"/>
        <w:rPr>
          <w:rFonts w:ascii="Arial Narrow" w:hAnsi="Arial Narrow"/>
        </w:rPr>
      </w:pPr>
      <w:commentRangeStart w:id="123"/>
      <w:commentRangeStart w:id="124"/>
      <w:commentRangeEnd w:id="123"/>
      <w:r w:rsidRPr="00A518CE">
        <w:rPr>
          <w:rStyle w:val="Refdecomentario"/>
        </w:rPr>
        <w:commentReference w:id="123"/>
      </w:r>
      <w:commentRangeEnd w:id="124"/>
      <w:r w:rsidR="00380569" w:rsidRPr="00A518CE">
        <w:rPr>
          <w:rStyle w:val="Refdecomentario"/>
        </w:rPr>
        <w:commentReference w:id="124"/>
      </w:r>
      <w:r w:rsidR="000D3CB5" w:rsidRPr="00A518CE">
        <w:rPr>
          <w:rFonts w:ascii="Arial Narrow" w:hAnsi="Arial Narrow"/>
        </w:rPr>
        <w:br w:type="page"/>
      </w:r>
    </w:p>
    <w:p w14:paraId="0353B601" w14:textId="2177E558" w:rsidR="009F4E67" w:rsidRPr="00A518CE" w:rsidRDefault="009F4E67" w:rsidP="009F4E67">
      <w:pPr>
        <w:pStyle w:val="Estilo1"/>
      </w:pPr>
      <w:bookmarkStart w:id="125" w:name="_Toc49784091"/>
      <w:r w:rsidRPr="00A518CE">
        <w:t xml:space="preserve">4.2 Actor Asesor </w:t>
      </w:r>
      <w:r w:rsidR="00E17155" w:rsidRPr="00A518CE">
        <w:t>ProColombia</w:t>
      </w:r>
      <w:bookmarkEnd w:id="125"/>
    </w:p>
    <w:p w14:paraId="0FE49809" w14:textId="7A7F7E00" w:rsidR="009F4E67" w:rsidRPr="00A518CE" w:rsidRDefault="005E1B52" w:rsidP="000D3CB5">
      <w:pPr>
        <w:tabs>
          <w:tab w:val="left" w:pos="5880"/>
        </w:tabs>
        <w:ind w:firstLine="0"/>
        <w:rPr>
          <w:rFonts w:ascii="Arial Narrow" w:hAnsi="Arial Narrow"/>
        </w:rPr>
      </w:pPr>
      <w:r w:rsidRPr="00A518CE">
        <w:rPr>
          <w:rFonts w:ascii="Arial Narrow" w:hAnsi="Arial Narrow"/>
          <w:noProof/>
        </w:rPr>
        <w:drawing>
          <wp:inline distT="0" distB="0" distL="0" distR="0" wp14:anchorId="1CE7545E" wp14:editId="4DB48FA6">
            <wp:extent cx="5612130" cy="2204085"/>
            <wp:effectExtent l="0" t="0" r="762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612130" cy="2204085"/>
                    </a:xfrm>
                    <a:prstGeom prst="rect">
                      <a:avLst/>
                    </a:prstGeom>
                  </pic:spPr>
                </pic:pic>
              </a:graphicData>
            </a:graphic>
          </wp:inline>
        </w:drawing>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F4E67" w:rsidRPr="00A518CE" w14:paraId="713772F7" w14:textId="77777777" w:rsidTr="00106387">
        <w:tc>
          <w:tcPr>
            <w:tcW w:w="2074" w:type="dxa"/>
            <w:vAlign w:val="center"/>
          </w:tcPr>
          <w:p w14:paraId="52E22D0A"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7" w:type="dxa"/>
            <w:vAlign w:val="center"/>
          </w:tcPr>
          <w:p w14:paraId="49E6A7C2" w14:textId="48C0FE11" w:rsidR="009F4E67" w:rsidRPr="00A518CE" w:rsidRDefault="00106387" w:rsidP="009F4E67">
            <w:pPr>
              <w:spacing w:line="240" w:lineRule="auto"/>
              <w:ind w:firstLine="0"/>
              <w:rPr>
                <w:rFonts w:ascii="Arial Narrow" w:hAnsi="Arial Narrow"/>
                <w:iCs/>
                <w:sz w:val="22"/>
                <w:szCs w:val="22"/>
              </w:rPr>
            </w:pPr>
            <w:r w:rsidRPr="00A518CE">
              <w:rPr>
                <w:rFonts w:ascii="Arial Narrow" w:hAnsi="Arial Narrow"/>
                <w:iCs/>
                <w:sz w:val="22"/>
                <w:szCs w:val="22"/>
              </w:rPr>
              <w:t xml:space="preserve">1.1 </w:t>
            </w:r>
            <w:r w:rsidR="009F4E67" w:rsidRPr="00A518CE">
              <w:rPr>
                <w:rFonts w:ascii="Arial Narrow" w:hAnsi="Arial Narrow"/>
                <w:iCs/>
                <w:sz w:val="22"/>
                <w:szCs w:val="22"/>
              </w:rPr>
              <w:t xml:space="preserve">Gestionar actividad comercial </w:t>
            </w:r>
          </w:p>
        </w:tc>
        <w:tc>
          <w:tcPr>
            <w:tcW w:w="1688" w:type="dxa"/>
            <w:vAlign w:val="center"/>
          </w:tcPr>
          <w:p w14:paraId="30BE9020"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19ABDC84" w14:textId="677C0F04"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AC</w:t>
            </w:r>
            <w:r w:rsidRPr="00A518CE">
              <w:rPr>
                <w:rFonts w:ascii="Arial Narrow" w:hAnsi="Arial Narrow"/>
                <w:b/>
                <w:bCs/>
                <w:iCs/>
                <w:sz w:val="22"/>
                <w:szCs w:val="22"/>
              </w:rPr>
              <w:t>00</w:t>
            </w:r>
            <w:r w:rsidR="006001D0" w:rsidRPr="00A518CE">
              <w:rPr>
                <w:rFonts w:ascii="Arial Narrow" w:hAnsi="Arial Narrow"/>
                <w:b/>
                <w:bCs/>
                <w:iCs/>
                <w:sz w:val="22"/>
                <w:szCs w:val="22"/>
              </w:rPr>
              <w:t>4</w:t>
            </w:r>
          </w:p>
        </w:tc>
      </w:tr>
      <w:tr w:rsidR="009F4E67" w:rsidRPr="00A518CE" w14:paraId="38A2700D" w14:textId="77777777" w:rsidTr="00106387">
        <w:tc>
          <w:tcPr>
            <w:tcW w:w="2074" w:type="dxa"/>
            <w:vAlign w:val="center"/>
          </w:tcPr>
          <w:p w14:paraId="774264B7"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4" w:type="dxa"/>
            <w:gridSpan w:val="3"/>
            <w:vAlign w:val="center"/>
          </w:tcPr>
          <w:p w14:paraId="491EAB67" w14:textId="77777777" w:rsidR="009F4E67" w:rsidRPr="00A518CE" w:rsidRDefault="009F4E67" w:rsidP="009F4E67">
            <w:pPr>
              <w:spacing w:line="240" w:lineRule="auto"/>
              <w:ind w:firstLine="0"/>
              <w:rPr>
                <w:rFonts w:ascii="Arial Narrow" w:hAnsi="Arial Narrow"/>
                <w:iCs/>
                <w:sz w:val="22"/>
                <w:szCs w:val="22"/>
              </w:rPr>
            </w:pPr>
            <w:r w:rsidRPr="00A518CE">
              <w:rPr>
                <w:rFonts w:ascii="Arial Narrow" w:hAnsi="Arial Narrow"/>
                <w:iCs/>
                <w:sz w:val="22"/>
                <w:szCs w:val="22"/>
              </w:rPr>
              <w:t>Asesor ProColombia</w:t>
            </w:r>
          </w:p>
        </w:tc>
      </w:tr>
      <w:tr w:rsidR="009F4E67" w:rsidRPr="00A518CE" w14:paraId="303369FA" w14:textId="77777777" w:rsidTr="00106387">
        <w:tc>
          <w:tcPr>
            <w:tcW w:w="2074" w:type="dxa"/>
            <w:vAlign w:val="center"/>
          </w:tcPr>
          <w:p w14:paraId="4AB17033"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4" w:type="dxa"/>
            <w:gridSpan w:val="3"/>
            <w:vAlign w:val="center"/>
          </w:tcPr>
          <w:p w14:paraId="142A2753" w14:textId="1CFCB50E" w:rsidR="009F4E67" w:rsidRPr="00A518CE" w:rsidRDefault="009F4E67" w:rsidP="0049032D">
            <w:pPr>
              <w:spacing w:line="240" w:lineRule="auto"/>
              <w:ind w:firstLine="0"/>
              <w:jc w:val="both"/>
              <w:rPr>
                <w:rFonts w:ascii="Arial Narrow" w:hAnsi="Arial Narrow"/>
                <w:iCs/>
                <w:sz w:val="22"/>
                <w:szCs w:val="22"/>
              </w:rPr>
            </w:pPr>
            <w:r w:rsidRPr="00A518CE">
              <w:rPr>
                <w:rFonts w:ascii="Arial Narrow" w:hAnsi="Arial Narrow"/>
                <w:iCs/>
                <w:sz w:val="22"/>
                <w:szCs w:val="22"/>
              </w:rPr>
              <w:t>El asesor gestiona las actividades comerciales a su cargo</w:t>
            </w:r>
            <w:r w:rsidR="0049032D" w:rsidRPr="00A518CE">
              <w:rPr>
                <w:rFonts w:ascii="Arial Narrow" w:hAnsi="Arial Narrow"/>
                <w:iCs/>
                <w:sz w:val="22"/>
                <w:szCs w:val="22"/>
              </w:rPr>
              <w:t xml:space="preserve">, creándolas, modificándolas, eliminándolas, publicándolas o </w:t>
            </w:r>
            <w:r w:rsidR="000C1FC4" w:rsidRPr="00A518CE">
              <w:rPr>
                <w:rFonts w:ascii="Arial Narrow" w:hAnsi="Arial Narrow"/>
                <w:iCs/>
                <w:sz w:val="22"/>
                <w:szCs w:val="22"/>
              </w:rPr>
              <w:t>des publicándolas</w:t>
            </w:r>
            <w:r w:rsidR="0049032D" w:rsidRPr="00A518CE">
              <w:rPr>
                <w:rFonts w:ascii="Arial Narrow" w:hAnsi="Arial Narrow"/>
                <w:iCs/>
                <w:sz w:val="22"/>
                <w:szCs w:val="22"/>
              </w:rPr>
              <w:t xml:space="preserve"> según sea el caso.</w:t>
            </w:r>
          </w:p>
        </w:tc>
      </w:tr>
      <w:tr w:rsidR="009F4E67" w:rsidRPr="00A518CE" w14:paraId="6B1CE6C1" w14:textId="77777777" w:rsidTr="00106387">
        <w:trPr>
          <w:trHeight w:val="674"/>
        </w:trPr>
        <w:tc>
          <w:tcPr>
            <w:tcW w:w="2074" w:type="dxa"/>
            <w:vAlign w:val="center"/>
          </w:tcPr>
          <w:p w14:paraId="3F7578F5"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4" w:type="dxa"/>
            <w:gridSpan w:val="3"/>
            <w:vAlign w:val="center"/>
          </w:tcPr>
          <w:p w14:paraId="0F2B29BE" w14:textId="0C5A6D30" w:rsidR="007E7362" w:rsidRPr="00A518CE" w:rsidRDefault="0049032D" w:rsidP="009F4E67">
            <w:pPr>
              <w:spacing w:line="240" w:lineRule="auto"/>
              <w:ind w:firstLine="0"/>
              <w:jc w:val="both"/>
              <w:rPr>
                <w:rFonts w:ascii="Arial Narrow" w:hAnsi="Arial Narrow"/>
                <w:iCs/>
                <w:sz w:val="22"/>
                <w:szCs w:val="22"/>
              </w:rPr>
            </w:pPr>
            <w:r w:rsidRPr="00A518CE">
              <w:rPr>
                <w:rFonts w:ascii="Arial Narrow" w:hAnsi="Arial Narrow"/>
                <w:iCs/>
                <w:sz w:val="22"/>
                <w:szCs w:val="22"/>
              </w:rPr>
              <w:t>Podrá crear y</w:t>
            </w:r>
            <w:r w:rsidR="009F4E67" w:rsidRPr="00A518CE">
              <w:rPr>
                <w:rFonts w:ascii="Arial Narrow" w:hAnsi="Arial Narrow"/>
                <w:iCs/>
                <w:sz w:val="22"/>
                <w:szCs w:val="22"/>
              </w:rPr>
              <w:t xml:space="preserve"> habilitar</w:t>
            </w:r>
            <w:r w:rsidR="000E756E" w:rsidRPr="00A518CE">
              <w:rPr>
                <w:rFonts w:ascii="Arial Narrow" w:hAnsi="Arial Narrow"/>
                <w:iCs/>
                <w:sz w:val="22"/>
                <w:szCs w:val="22"/>
              </w:rPr>
              <w:t xml:space="preserve"> la </w:t>
            </w:r>
            <w:r w:rsidR="007E7362" w:rsidRPr="00A518CE">
              <w:rPr>
                <w:rFonts w:ascii="Arial Narrow" w:hAnsi="Arial Narrow"/>
                <w:iCs/>
                <w:sz w:val="22"/>
                <w:szCs w:val="22"/>
              </w:rPr>
              <w:t>visualización y proceso de inscripción a las</w:t>
            </w:r>
            <w:r w:rsidRPr="00A518CE">
              <w:rPr>
                <w:rFonts w:ascii="Arial Narrow" w:hAnsi="Arial Narrow"/>
                <w:iCs/>
                <w:sz w:val="22"/>
                <w:szCs w:val="22"/>
              </w:rPr>
              <w:t xml:space="preserve"> actividad</w:t>
            </w:r>
            <w:r w:rsidR="007E7362" w:rsidRPr="00A518CE">
              <w:rPr>
                <w:rFonts w:ascii="Arial Narrow" w:hAnsi="Arial Narrow"/>
                <w:iCs/>
                <w:sz w:val="22"/>
                <w:szCs w:val="22"/>
              </w:rPr>
              <w:t>es</w:t>
            </w:r>
            <w:r w:rsidRPr="00A518CE">
              <w:rPr>
                <w:rFonts w:ascii="Arial Narrow" w:hAnsi="Arial Narrow"/>
                <w:iCs/>
                <w:sz w:val="22"/>
                <w:szCs w:val="22"/>
              </w:rPr>
              <w:t xml:space="preserve"> comercial</w:t>
            </w:r>
            <w:r w:rsidR="007E7362" w:rsidRPr="00A518CE">
              <w:rPr>
                <w:rFonts w:ascii="Arial Narrow" w:hAnsi="Arial Narrow"/>
                <w:iCs/>
                <w:sz w:val="22"/>
                <w:szCs w:val="22"/>
              </w:rPr>
              <w:t>es</w:t>
            </w:r>
            <w:r w:rsidR="000E756E" w:rsidRPr="00A518CE">
              <w:rPr>
                <w:rFonts w:ascii="Arial Narrow" w:hAnsi="Arial Narrow"/>
                <w:iCs/>
                <w:sz w:val="22"/>
                <w:szCs w:val="22"/>
              </w:rPr>
              <w:t xml:space="preserve"> en el calendario designado para tal fin, </w:t>
            </w:r>
            <w:r w:rsidR="007E7362" w:rsidRPr="00A518CE">
              <w:rPr>
                <w:rFonts w:ascii="Arial Narrow" w:hAnsi="Arial Narrow"/>
                <w:iCs/>
                <w:sz w:val="22"/>
                <w:szCs w:val="22"/>
              </w:rPr>
              <w:t>d</w:t>
            </w:r>
            <w:r w:rsidR="009F4E67" w:rsidRPr="00A518CE">
              <w:rPr>
                <w:rFonts w:ascii="Arial Narrow" w:hAnsi="Arial Narrow"/>
                <w:iCs/>
                <w:sz w:val="22"/>
                <w:szCs w:val="22"/>
              </w:rPr>
              <w:t>iligenciando</w:t>
            </w:r>
            <w:r w:rsidR="007E7362" w:rsidRPr="00A518CE">
              <w:rPr>
                <w:rFonts w:ascii="Arial Narrow" w:hAnsi="Arial Narrow"/>
                <w:iCs/>
                <w:sz w:val="22"/>
                <w:szCs w:val="22"/>
              </w:rPr>
              <w:t>, entre otros; descripción</w:t>
            </w:r>
            <w:r w:rsidR="009F4E67" w:rsidRPr="00A518CE">
              <w:rPr>
                <w:rFonts w:ascii="Arial Narrow" w:hAnsi="Arial Narrow"/>
                <w:iCs/>
                <w:sz w:val="22"/>
                <w:szCs w:val="22"/>
              </w:rPr>
              <w:t xml:space="preserve">, </w:t>
            </w:r>
            <w:r w:rsidR="007E7362" w:rsidRPr="00A518CE">
              <w:rPr>
                <w:rFonts w:ascii="Arial Narrow" w:hAnsi="Arial Narrow"/>
                <w:iCs/>
                <w:sz w:val="22"/>
                <w:szCs w:val="22"/>
              </w:rPr>
              <w:t>modalidad, eje, gerencia, sector</w:t>
            </w:r>
            <w:r w:rsidR="009F4E67" w:rsidRPr="00A518CE">
              <w:rPr>
                <w:rFonts w:ascii="Arial Narrow" w:hAnsi="Arial Narrow"/>
                <w:iCs/>
                <w:sz w:val="22"/>
                <w:szCs w:val="22"/>
              </w:rPr>
              <w:t xml:space="preserve">, fechas de convocatoria, perfiles, </w:t>
            </w:r>
            <w:r w:rsidR="007E7362" w:rsidRPr="00A518CE">
              <w:rPr>
                <w:rFonts w:ascii="Arial Narrow" w:hAnsi="Arial Narrow"/>
                <w:iCs/>
                <w:sz w:val="22"/>
                <w:szCs w:val="22"/>
              </w:rPr>
              <w:t>valor, numero de cupos, contenidos</w:t>
            </w:r>
            <w:r w:rsidR="001B2AB2" w:rsidRPr="00A518CE">
              <w:rPr>
                <w:rFonts w:ascii="Arial Narrow" w:hAnsi="Arial Narrow"/>
                <w:iCs/>
                <w:sz w:val="22"/>
                <w:szCs w:val="22"/>
              </w:rPr>
              <w:t xml:space="preserve"> y</w:t>
            </w:r>
            <w:r w:rsidR="007E7362" w:rsidRPr="00A518CE">
              <w:rPr>
                <w:rFonts w:ascii="Arial Narrow" w:hAnsi="Arial Narrow"/>
                <w:iCs/>
                <w:sz w:val="22"/>
                <w:szCs w:val="22"/>
              </w:rPr>
              <w:t xml:space="preserve"> descripción del espacio físico.</w:t>
            </w:r>
          </w:p>
          <w:p w14:paraId="748598FE" w14:textId="77777777" w:rsidR="007E7362" w:rsidRPr="00A518CE" w:rsidRDefault="007E7362" w:rsidP="009F4E67">
            <w:pPr>
              <w:spacing w:line="240" w:lineRule="auto"/>
              <w:ind w:firstLine="0"/>
              <w:jc w:val="both"/>
              <w:rPr>
                <w:rFonts w:ascii="Arial Narrow" w:hAnsi="Arial Narrow"/>
                <w:iCs/>
                <w:sz w:val="22"/>
                <w:szCs w:val="22"/>
              </w:rPr>
            </w:pPr>
          </w:p>
          <w:p w14:paraId="187B72CF" w14:textId="2143460D" w:rsidR="007E7362" w:rsidRPr="00A518CE" w:rsidRDefault="007E7362" w:rsidP="009F4E67">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 Una vez se habilite la inscripción de empresarios, podrá validar la postulación de estos (aceptar o rechazar), gestionar pagos, cambiar estados de la actividad (convocatoria, en proceso, finalizada), modificar, cancelar o eliminar actividades.</w:t>
            </w:r>
          </w:p>
          <w:p w14:paraId="0EE85306" w14:textId="79C9AFDA" w:rsidR="0049032D" w:rsidRPr="00A518CE" w:rsidRDefault="000E756E" w:rsidP="009F4E67">
            <w:pPr>
              <w:spacing w:line="240" w:lineRule="auto"/>
              <w:ind w:firstLine="0"/>
              <w:jc w:val="both"/>
              <w:rPr>
                <w:rFonts w:ascii="Arial Narrow" w:hAnsi="Arial Narrow"/>
                <w:iCs/>
                <w:sz w:val="22"/>
                <w:szCs w:val="22"/>
              </w:rPr>
            </w:pPr>
            <w:r w:rsidRPr="00A518CE">
              <w:rPr>
                <w:rFonts w:ascii="Arial Narrow" w:hAnsi="Arial Narrow"/>
                <w:iCs/>
                <w:sz w:val="22"/>
                <w:szCs w:val="22"/>
              </w:rPr>
              <w:t xml:space="preserve"> </w:t>
            </w:r>
          </w:p>
          <w:p w14:paraId="18AE2061" w14:textId="21D4D711" w:rsidR="009F4E67" w:rsidRPr="00A518CE" w:rsidRDefault="007E7362" w:rsidP="007E7362">
            <w:pPr>
              <w:spacing w:line="240" w:lineRule="auto"/>
              <w:ind w:firstLine="0"/>
              <w:jc w:val="both"/>
              <w:rPr>
                <w:rFonts w:ascii="Arial Narrow" w:hAnsi="Arial Narrow"/>
                <w:iCs/>
                <w:sz w:val="22"/>
                <w:szCs w:val="22"/>
              </w:rPr>
            </w:pPr>
            <w:r w:rsidRPr="00A518CE">
              <w:rPr>
                <w:rFonts w:ascii="Arial Narrow" w:hAnsi="Arial Narrow"/>
                <w:iCs/>
                <w:sz w:val="22"/>
                <w:szCs w:val="22"/>
              </w:rPr>
              <w:t>Toda la gestión dentro de este proceso debe quedar reflejada en el CRM NEO de ProColombia, finalizada cada actividad y asociada por empresario y servicio prestado (cuenta-</w:t>
            </w:r>
            <w:r w:rsidR="001B2AB2" w:rsidRPr="00A518CE">
              <w:rPr>
                <w:rFonts w:ascii="Arial Narrow" w:hAnsi="Arial Narrow"/>
                <w:iCs/>
                <w:sz w:val="22"/>
                <w:szCs w:val="22"/>
              </w:rPr>
              <w:t>proyecto-</w:t>
            </w:r>
            <w:r w:rsidRPr="00A518CE">
              <w:rPr>
                <w:rFonts w:ascii="Arial Narrow" w:hAnsi="Arial Narrow"/>
                <w:iCs/>
                <w:sz w:val="22"/>
                <w:szCs w:val="22"/>
              </w:rPr>
              <w:t>instrumento).</w:t>
            </w:r>
          </w:p>
        </w:tc>
      </w:tr>
      <w:tr w:rsidR="009F4E67" w:rsidRPr="00A518CE" w14:paraId="32F37E59" w14:textId="77777777" w:rsidTr="00106387">
        <w:tc>
          <w:tcPr>
            <w:tcW w:w="2074" w:type="dxa"/>
            <w:vAlign w:val="center"/>
          </w:tcPr>
          <w:p w14:paraId="4ECD58D2"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4" w:type="dxa"/>
            <w:gridSpan w:val="3"/>
            <w:vAlign w:val="center"/>
          </w:tcPr>
          <w:p w14:paraId="36D560E8" w14:textId="01557BBD" w:rsidR="009F4E67" w:rsidRPr="00A518CE" w:rsidRDefault="00C71491" w:rsidP="00C71491">
            <w:pPr>
              <w:spacing w:line="240" w:lineRule="auto"/>
              <w:ind w:firstLine="0"/>
              <w:jc w:val="both"/>
              <w:rPr>
                <w:rFonts w:ascii="Arial Narrow" w:hAnsi="Arial Narrow"/>
                <w:iCs/>
                <w:sz w:val="22"/>
                <w:szCs w:val="22"/>
              </w:rPr>
            </w:pPr>
            <w:r w:rsidRPr="00A518CE">
              <w:rPr>
                <w:rFonts w:ascii="Arial Narrow" w:hAnsi="Arial Narrow"/>
                <w:iCs/>
                <w:sz w:val="22"/>
                <w:szCs w:val="22"/>
              </w:rPr>
              <w:t>El asesor ProColombia solo podrá modificar actividades propias, para eliminar actividades comerciales con empresarios ya inscritos se revisarán las condiciones e impacto.</w:t>
            </w:r>
          </w:p>
        </w:tc>
      </w:tr>
      <w:tr w:rsidR="009F4E67" w:rsidRPr="00A518CE" w14:paraId="00E8DAD1" w14:textId="77777777" w:rsidTr="00106387">
        <w:tc>
          <w:tcPr>
            <w:tcW w:w="2074" w:type="dxa"/>
            <w:vAlign w:val="center"/>
          </w:tcPr>
          <w:p w14:paraId="4242DC8C"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4" w:type="dxa"/>
            <w:gridSpan w:val="3"/>
            <w:vAlign w:val="center"/>
          </w:tcPr>
          <w:p w14:paraId="7C795501" w14:textId="4A4823B3" w:rsidR="009F4E67" w:rsidRPr="00A518CE" w:rsidRDefault="001B2AB2" w:rsidP="001B2AB2">
            <w:pPr>
              <w:spacing w:line="240" w:lineRule="auto"/>
              <w:ind w:firstLine="0"/>
              <w:jc w:val="both"/>
              <w:rPr>
                <w:rFonts w:ascii="Arial Narrow" w:hAnsi="Arial Narrow"/>
                <w:iCs/>
                <w:sz w:val="22"/>
                <w:szCs w:val="22"/>
              </w:rPr>
            </w:pPr>
            <w:r w:rsidRPr="00A518CE">
              <w:rPr>
                <w:rFonts w:ascii="Arial Narrow" w:hAnsi="Arial Narrow"/>
                <w:iCs/>
                <w:sz w:val="22"/>
                <w:szCs w:val="22"/>
              </w:rPr>
              <w:t>Debe estar autenticado en el portal y contar con los permisos de acceso para desarrollar estas acciones.</w:t>
            </w:r>
            <w:r w:rsidR="008F6283" w:rsidRPr="00A518CE">
              <w:rPr>
                <w:rFonts w:ascii="Arial Narrow" w:hAnsi="Arial Narrow"/>
                <w:iCs/>
                <w:sz w:val="22"/>
                <w:szCs w:val="22"/>
              </w:rPr>
              <w:t xml:space="preserve"> </w:t>
            </w:r>
            <w:r w:rsidR="008F6283" w:rsidRPr="00A518CE">
              <w:rPr>
                <w:rFonts w:ascii="Arial Narrow" w:hAnsi="Arial Narrow"/>
                <w:b/>
                <w:bCs/>
                <w:iCs/>
              </w:rPr>
              <w:t>CU-P001</w:t>
            </w:r>
          </w:p>
          <w:p w14:paraId="1E4423F9" w14:textId="77777777" w:rsidR="00C71491" w:rsidRPr="00A518CE" w:rsidRDefault="00C71491" w:rsidP="001B2AB2">
            <w:pPr>
              <w:spacing w:line="240" w:lineRule="auto"/>
              <w:ind w:firstLine="0"/>
              <w:jc w:val="both"/>
              <w:rPr>
                <w:rFonts w:ascii="Arial Narrow" w:hAnsi="Arial Narrow"/>
                <w:iCs/>
                <w:sz w:val="22"/>
                <w:szCs w:val="22"/>
              </w:rPr>
            </w:pPr>
          </w:p>
          <w:p w14:paraId="1A13B3E3" w14:textId="61E74022" w:rsidR="00C71491" w:rsidRPr="00A518CE" w:rsidRDefault="00C71491" w:rsidP="001B2AB2">
            <w:pPr>
              <w:spacing w:line="240" w:lineRule="auto"/>
              <w:ind w:firstLine="0"/>
              <w:jc w:val="both"/>
              <w:rPr>
                <w:rFonts w:ascii="Arial Narrow" w:hAnsi="Arial Narrow"/>
                <w:iCs/>
                <w:sz w:val="22"/>
                <w:szCs w:val="22"/>
              </w:rPr>
            </w:pPr>
            <w:r w:rsidRPr="00A518CE">
              <w:rPr>
                <w:rFonts w:ascii="Arial Narrow" w:hAnsi="Arial Narrow"/>
                <w:iCs/>
                <w:sz w:val="22"/>
                <w:szCs w:val="22"/>
              </w:rPr>
              <w:t>Para las opciones de modificar o eliminar deberá existir previamente una actividad comercial.</w:t>
            </w:r>
          </w:p>
        </w:tc>
      </w:tr>
      <w:tr w:rsidR="009F4E67" w:rsidRPr="00A518CE" w14:paraId="276CD53D" w14:textId="77777777" w:rsidTr="00106387">
        <w:tc>
          <w:tcPr>
            <w:tcW w:w="2074" w:type="dxa"/>
            <w:vAlign w:val="center"/>
          </w:tcPr>
          <w:p w14:paraId="001F451E" w14:textId="77777777" w:rsidR="009F4E67" w:rsidRPr="00A518CE" w:rsidRDefault="009F4E67" w:rsidP="009F4E67">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4" w:type="dxa"/>
            <w:gridSpan w:val="3"/>
            <w:vAlign w:val="center"/>
          </w:tcPr>
          <w:p w14:paraId="4AAB446D" w14:textId="1B886030" w:rsidR="009F4E67" w:rsidRPr="00A518CE" w:rsidRDefault="00C064EE" w:rsidP="00C71491">
            <w:pPr>
              <w:spacing w:line="240" w:lineRule="auto"/>
              <w:ind w:firstLine="0"/>
              <w:jc w:val="both"/>
              <w:rPr>
                <w:rFonts w:ascii="Arial Narrow" w:hAnsi="Arial Narrow"/>
                <w:iCs/>
                <w:sz w:val="22"/>
                <w:szCs w:val="22"/>
              </w:rPr>
            </w:pPr>
            <w:r w:rsidRPr="00A518CE">
              <w:rPr>
                <w:rFonts w:ascii="Arial Narrow" w:hAnsi="Arial Narrow"/>
                <w:iCs/>
                <w:sz w:val="22"/>
                <w:szCs w:val="22"/>
              </w:rPr>
              <w:t>De acuerdo con la etapa que se defina, se deberán hacer envíos de información hacia el CRM NEO de ProColombia, con el propósito de garantizar el registro de la atención que se brinda hacia los empresarios.</w:t>
            </w:r>
          </w:p>
        </w:tc>
      </w:tr>
    </w:tbl>
    <w:p w14:paraId="075B9E97" w14:textId="0C40B733" w:rsidR="009F4E67" w:rsidRPr="00A518CE" w:rsidRDefault="009F4E67" w:rsidP="009F4E67">
      <w:pPr>
        <w:rPr>
          <w:rFonts w:ascii="Arial Narrow" w:hAnsi="Arial Narrow"/>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0E756E" w:rsidRPr="00A518CE" w14:paraId="0832E088" w14:textId="77777777" w:rsidTr="00D52BE6">
        <w:trPr>
          <w:trHeight w:val="317"/>
        </w:trPr>
        <w:tc>
          <w:tcPr>
            <w:tcW w:w="2075" w:type="dxa"/>
            <w:vAlign w:val="center"/>
          </w:tcPr>
          <w:p w14:paraId="229C8E47" w14:textId="77777777" w:rsidR="000E756E" w:rsidRPr="00A518CE" w:rsidRDefault="000E756E" w:rsidP="00D52BE6">
            <w:pPr>
              <w:spacing w:line="240" w:lineRule="auto"/>
              <w:ind w:firstLine="0"/>
              <w:rPr>
                <w:rFonts w:ascii="Arial Narrow" w:hAnsi="Arial Narrow"/>
                <w:b/>
                <w:bCs/>
                <w:iCs/>
                <w:sz w:val="22"/>
                <w:szCs w:val="22"/>
              </w:rPr>
            </w:pPr>
            <w:r w:rsidRPr="00A518CE">
              <w:rPr>
                <w:rFonts w:ascii="Arial Narrow" w:hAnsi="Arial Narrow"/>
                <w:b/>
                <w:bCs/>
                <w:iCs/>
                <w:sz w:val="22"/>
                <w:szCs w:val="22"/>
              </w:rPr>
              <w:t>Caso de uso</w:t>
            </w:r>
          </w:p>
        </w:tc>
        <w:tc>
          <w:tcPr>
            <w:tcW w:w="3376" w:type="dxa"/>
            <w:vAlign w:val="center"/>
          </w:tcPr>
          <w:p w14:paraId="6B0B0ED6" w14:textId="79F8B84E" w:rsidR="000E756E" w:rsidRPr="00A518CE" w:rsidRDefault="000E756E" w:rsidP="00D52BE6">
            <w:pPr>
              <w:spacing w:line="240" w:lineRule="auto"/>
              <w:ind w:firstLine="0"/>
              <w:rPr>
                <w:rFonts w:ascii="Arial Narrow" w:hAnsi="Arial Narrow"/>
                <w:iCs/>
                <w:sz w:val="22"/>
                <w:szCs w:val="22"/>
              </w:rPr>
            </w:pPr>
            <w:r w:rsidRPr="00A518CE">
              <w:rPr>
                <w:rFonts w:ascii="Arial Narrow" w:hAnsi="Arial Narrow"/>
                <w:iCs/>
                <w:sz w:val="22"/>
                <w:szCs w:val="22"/>
              </w:rPr>
              <w:t>1.2 Generar reportes</w:t>
            </w:r>
          </w:p>
        </w:tc>
        <w:tc>
          <w:tcPr>
            <w:tcW w:w="1688" w:type="dxa"/>
            <w:vAlign w:val="center"/>
          </w:tcPr>
          <w:p w14:paraId="224507CD" w14:textId="77777777" w:rsidR="000E756E" w:rsidRPr="00A518CE" w:rsidRDefault="000E756E" w:rsidP="00D52BE6">
            <w:pPr>
              <w:spacing w:line="240" w:lineRule="auto"/>
              <w:ind w:firstLine="0"/>
              <w:rPr>
                <w:rFonts w:ascii="Arial Narrow" w:hAnsi="Arial Narrow"/>
                <w:iCs/>
                <w:sz w:val="22"/>
                <w:szCs w:val="22"/>
              </w:rPr>
            </w:pPr>
            <w:r w:rsidRPr="00A518CE">
              <w:rPr>
                <w:rFonts w:ascii="Arial Narrow" w:hAnsi="Arial Narrow"/>
                <w:b/>
                <w:bCs/>
                <w:iCs/>
                <w:sz w:val="22"/>
                <w:szCs w:val="22"/>
              </w:rPr>
              <w:t>No. Caso de uso</w:t>
            </w:r>
          </w:p>
        </w:tc>
        <w:tc>
          <w:tcPr>
            <w:tcW w:w="1689" w:type="dxa"/>
            <w:vAlign w:val="center"/>
          </w:tcPr>
          <w:p w14:paraId="4D491837" w14:textId="3AC612CA" w:rsidR="000E756E" w:rsidRPr="00A518CE" w:rsidRDefault="000E756E" w:rsidP="00D52BE6">
            <w:pPr>
              <w:spacing w:line="240" w:lineRule="auto"/>
              <w:ind w:firstLine="0"/>
              <w:rPr>
                <w:rFonts w:ascii="Arial Narrow" w:hAnsi="Arial Narrow"/>
                <w:b/>
                <w:bCs/>
                <w:iCs/>
                <w:sz w:val="22"/>
                <w:szCs w:val="22"/>
              </w:rPr>
            </w:pPr>
            <w:r w:rsidRPr="00A518CE">
              <w:rPr>
                <w:rFonts w:ascii="Arial Narrow" w:hAnsi="Arial Narrow"/>
                <w:b/>
                <w:bCs/>
                <w:iCs/>
                <w:sz w:val="22"/>
                <w:szCs w:val="22"/>
              </w:rPr>
              <w:t>CU-</w:t>
            </w:r>
            <w:r w:rsidR="006001D0" w:rsidRPr="00A518CE">
              <w:rPr>
                <w:rFonts w:ascii="Arial Narrow" w:hAnsi="Arial Narrow"/>
                <w:b/>
                <w:bCs/>
                <w:iCs/>
                <w:sz w:val="22"/>
                <w:szCs w:val="22"/>
              </w:rPr>
              <w:t>AC</w:t>
            </w:r>
            <w:r w:rsidRPr="00A518CE">
              <w:rPr>
                <w:rFonts w:ascii="Arial Narrow" w:hAnsi="Arial Narrow"/>
                <w:b/>
                <w:bCs/>
                <w:iCs/>
                <w:sz w:val="22"/>
                <w:szCs w:val="22"/>
              </w:rPr>
              <w:t>00</w:t>
            </w:r>
            <w:r w:rsidR="006001D0" w:rsidRPr="00A518CE">
              <w:rPr>
                <w:rFonts w:ascii="Arial Narrow" w:hAnsi="Arial Narrow"/>
                <w:b/>
                <w:bCs/>
                <w:iCs/>
                <w:sz w:val="22"/>
                <w:szCs w:val="22"/>
              </w:rPr>
              <w:t>5</w:t>
            </w:r>
          </w:p>
        </w:tc>
      </w:tr>
      <w:tr w:rsidR="000E756E" w:rsidRPr="00A518CE" w14:paraId="331737EB" w14:textId="77777777" w:rsidTr="00D52BE6">
        <w:tc>
          <w:tcPr>
            <w:tcW w:w="2075" w:type="dxa"/>
            <w:vAlign w:val="center"/>
          </w:tcPr>
          <w:p w14:paraId="22DC8020" w14:textId="77777777" w:rsidR="000E756E" w:rsidRPr="00A518CE" w:rsidRDefault="000E756E" w:rsidP="00D52BE6">
            <w:pPr>
              <w:spacing w:line="240" w:lineRule="auto"/>
              <w:ind w:firstLine="0"/>
              <w:rPr>
                <w:rFonts w:ascii="Arial Narrow" w:hAnsi="Arial Narrow"/>
                <w:b/>
                <w:bCs/>
                <w:iCs/>
                <w:sz w:val="22"/>
                <w:szCs w:val="22"/>
              </w:rPr>
            </w:pPr>
            <w:r w:rsidRPr="00A518CE">
              <w:rPr>
                <w:rFonts w:ascii="Arial Narrow" w:hAnsi="Arial Narrow"/>
                <w:b/>
                <w:bCs/>
                <w:iCs/>
                <w:sz w:val="22"/>
                <w:szCs w:val="22"/>
              </w:rPr>
              <w:t>Actor</w:t>
            </w:r>
          </w:p>
        </w:tc>
        <w:tc>
          <w:tcPr>
            <w:tcW w:w="6753" w:type="dxa"/>
            <w:gridSpan w:val="3"/>
            <w:vAlign w:val="center"/>
          </w:tcPr>
          <w:p w14:paraId="002C0061" w14:textId="77777777" w:rsidR="000E756E" w:rsidRPr="00A518CE" w:rsidRDefault="000E756E" w:rsidP="00D52BE6">
            <w:pPr>
              <w:spacing w:line="240" w:lineRule="auto"/>
              <w:ind w:firstLine="0"/>
              <w:rPr>
                <w:rFonts w:ascii="Arial Narrow" w:hAnsi="Arial Narrow"/>
                <w:iCs/>
                <w:sz w:val="22"/>
                <w:szCs w:val="22"/>
              </w:rPr>
            </w:pPr>
            <w:r w:rsidRPr="00A518CE">
              <w:rPr>
                <w:rFonts w:ascii="Arial Narrow" w:hAnsi="Arial Narrow"/>
                <w:iCs/>
                <w:sz w:val="22"/>
                <w:szCs w:val="22"/>
              </w:rPr>
              <w:t>Asesor ProColombia</w:t>
            </w:r>
          </w:p>
        </w:tc>
      </w:tr>
      <w:tr w:rsidR="000E756E" w:rsidRPr="00A518CE" w14:paraId="4AF93D5E" w14:textId="77777777" w:rsidTr="00D52BE6">
        <w:tc>
          <w:tcPr>
            <w:tcW w:w="2075" w:type="dxa"/>
            <w:vAlign w:val="center"/>
          </w:tcPr>
          <w:p w14:paraId="1CC9126F" w14:textId="77777777" w:rsidR="000E756E" w:rsidRPr="00A518CE" w:rsidRDefault="000E756E" w:rsidP="00D52BE6">
            <w:pPr>
              <w:spacing w:line="240" w:lineRule="auto"/>
              <w:ind w:firstLine="0"/>
              <w:rPr>
                <w:rFonts w:ascii="Arial Narrow" w:hAnsi="Arial Narrow"/>
                <w:b/>
                <w:bCs/>
                <w:iCs/>
                <w:sz w:val="22"/>
                <w:szCs w:val="22"/>
              </w:rPr>
            </w:pPr>
            <w:r w:rsidRPr="00A518CE">
              <w:rPr>
                <w:rFonts w:ascii="Arial Narrow" w:hAnsi="Arial Narrow"/>
                <w:b/>
                <w:bCs/>
                <w:iCs/>
                <w:sz w:val="22"/>
                <w:szCs w:val="22"/>
              </w:rPr>
              <w:t>Descripción</w:t>
            </w:r>
          </w:p>
        </w:tc>
        <w:tc>
          <w:tcPr>
            <w:tcW w:w="6753" w:type="dxa"/>
            <w:gridSpan w:val="3"/>
            <w:vAlign w:val="center"/>
          </w:tcPr>
          <w:p w14:paraId="68D4E8F0" w14:textId="77777777" w:rsidR="000E756E" w:rsidRPr="00A518CE" w:rsidRDefault="000E756E" w:rsidP="00531F84">
            <w:pPr>
              <w:spacing w:line="240" w:lineRule="auto"/>
              <w:ind w:firstLine="0"/>
              <w:jc w:val="both"/>
              <w:rPr>
                <w:rFonts w:ascii="Arial Narrow" w:hAnsi="Arial Narrow"/>
                <w:iCs/>
                <w:sz w:val="22"/>
                <w:szCs w:val="22"/>
              </w:rPr>
            </w:pPr>
            <w:r w:rsidRPr="00A518CE">
              <w:rPr>
                <w:rFonts w:ascii="Arial Narrow" w:hAnsi="Arial Narrow"/>
                <w:iCs/>
                <w:sz w:val="22"/>
                <w:szCs w:val="22"/>
              </w:rPr>
              <w:t>El asesor genera reportes de la herramienta</w:t>
            </w:r>
          </w:p>
        </w:tc>
      </w:tr>
      <w:tr w:rsidR="000E756E" w:rsidRPr="00A518CE" w14:paraId="1CF12315" w14:textId="77777777" w:rsidTr="00D52BE6">
        <w:tc>
          <w:tcPr>
            <w:tcW w:w="2075" w:type="dxa"/>
            <w:vAlign w:val="center"/>
          </w:tcPr>
          <w:p w14:paraId="56B4147E" w14:textId="77777777" w:rsidR="000E756E" w:rsidRPr="00A518CE" w:rsidRDefault="000E756E" w:rsidP="00D52BE6">
            <w:pPr>
              <w:spacing w:line="240" w:lineRule="auto"/>
              <w:ind w:firstLine="0"/>
              <w:rPr>
                <w:rFonts w:ascii="Arial Narrow" w:hAnsi="Arial Narrow"/>
                <w:b/>
                <w:bCs/>
                <w:iCs/>
                <w:sz w:val="22"/>
                <w:szCs w:val="22"/>
              </w:rPr>
            </w:pPr>
            <w:r w:rsidRPr="00A518CE">
              <w:rPr>
                <w:rFonts w:ascii="Arial Narrow" w:hAnsi="Arial Narrow"/>
                <w:b/>
                <w:bCs/>
                <w:iCs/>
                <w:sz w:val="22"/>
                <w:szCs w:val="22"/>
              </w:rPr>
              <w:t>Flujo básico</w:t>
            </w:r>
          </w:p>
        </w:tc>
        <w:tc>
          <w:tcPr>
            <w:tcW w:w="6753" w:type="dxa"/>
            <w:gridSpan w:val="3"/>
            <w:vAlign w:val="center"/>
          </w:tcPr>
          <w:p w14:paraId="323FF459" w14:textId="04EBE31B" w:rsidR="00531F84" w:rsidRPr="00A518CE" w:rsidRDefault="00531F84" w:rsidP="00531F84">
            <w:pPr>
              <w:spacing w:line="240" w:lineRule="auto"/>
              <w:ind w:firstLine="0"/>
              <w:jc w:val="both"/>
              <w:rPr>
                <w:rFonts w:ascii="Arial Narrow" w:hAnsi="Arial Narrow"/>
                <w:iCs/>
                <w:sz w:val="22"/>
                <w:szCs w:val="22"/>
              </w:rPr>
            </w:pPr>
            <w:r w:rsidRPr="00A518CE">
              <w:rPr>
                <w:rFonts w:ascii="Arial Narrow" w:hAnsi="Arial Narrow"/>
                <w:iCs/>
                <w:sz w:val="22"/>
                <w:szCs w:val="22"/>
              </w:rPr>
              <w:t>Tiene la posibilidad de generar reportes donde se evidencie la participación de los empresarios para la actividad comercial seleccionada, incluyendo sus estados de participación, procesos realizados y pendientes por parte del empresario. Así mismo generar el consolidado de todas las actividades, filtrándolas por eje, asesor, sector, rangos de fecha, tipos de actividad comercial, estado (cerrada, en convocatoria)</w:t>
            </w:r>
          </w:p>
          <w:p w14:paraId="0A8236A8" w14:textId="77777777" w:rsidR="00531F84" w:rsidRPr="00A518CE" w:rsidRDefault="00531F84" w:rsidP="00531F84">
            <w:pPr>
              <w:spacing w:line="240" w:lineRule="auto"/>
              <w:ind w:firstLine="0"/>
              <w:jc w:val="both"/>
              <w:rPr>
                <w:rFonts w:ascii="Arial Narrow" w:hAnsi="Arial Narrow"/>
                <w:iCs/>
                <w:sz w:val="22"/>
                <w:szCs w:val="22"/>
              </w:rPr>
            </w:pPr>
          </w:p>
          <w:p w14:paraId="5582FB57" w14:textId="789B82AA" w:rsidR="000E756E" w:rsidRPr="00A518CE" w:rsidRDefault="00531F84" w:rsidP="00531F84">
            <w:pPr>
              <w:spacing w:line="240" w:lineRule="auto"/>
              <w:ind w:firstLine="0"/>
              <w:jc w:val="both"/>
              <w:rPr>
                <w:rFonts w:ascii="Arial Narrow" w:hAnsi="Arial Narrow"/>
                <w:iCs/>
                <w:sz w:val="22"/>
                <w:szCs w:val="22"/>
              </w:rPr>
            </w:pPr>
            <w:r w:rsidRPr="00A518CE">
              <w:rPr>
                <w:rFonts w:ascii="Arial Narrow" w:hAnsi="Arial Narrow"/>
                <w:iCs/>
                <w:sz w:val="22"/>
                <w:szCs w:val="22"/>
              </w:rPr>
              <w:t>Se debe considerar su descarga, mínimo en Excel o integrarse con las herramientas de analítica de datos de ProColombia (</w:t>
            </w:r>
            <w:proofErr w:type="spellStart"/>
            <w:r w:rsidRPr="00A518CE">
              <w:rPr>
                <w:rFonts w:ascii="Arial Narrow" w:hAnsi="Arial Narrow"/>
                <w:iCs/>
                <w:sz w:val="22"/>
                <w:szCs w:val="22"/>
              </w:rPr>
              <w:t>Tableau</w:t>
            </w:r>
            <w:proofErr w:type="spellEnd"/>
            <w:r w:rsidRPr="00A518CE">
              <w:rPr>
                <w:rFonts w:ascii="Arial Narrow" w:hAnsi="Arial Narrow"/>
                <w:iCs/>
                <w:sz w:val="22"/>
                <w:szCs w:val="22"/>
              </w:rPr>
              <w:t xml:space="preserve">, </w:t>
            </w:r>
            <w:proofErr w:type="spellStart"/>
            <w:r w:rsidRPr="00A518CE">
              <w:rPr>
                <w:rFonts w:ascii="Arial Narrow" w:hAnsi="Arial Narrow"/>
                <w:iCs/>
                <w:sz w:val="22"/>
                <w:szCs w:val="22"/>
              </w:rPr>
              <w:t>Microstrategy</w:t>
            </w:r>
            <w:proofErr w:type="spellEnd"/>
            <w:r w:rsidRPr="00A518CE">
              <w:rPr>
                <w:rFonts w:ascii="Arial Narrow" w:hAnsi="Arial Narrow"/>
                <w:iCs/>
                <w:sz w:val="22"/>
                <w:szCs w:val="22"/>
              </w:rPr>
              <w:t>)</w:t>
            </w:r>
          </w:p>
        </w:tc>
      </w:tr>
      <w:tr w:rsidR="000E756E" w:rsidRPr="00A518CE" w14:paraId="256F34D8" w14:textId="77777777" w:rsidTr="00D52BE6">
        <w:tc>
          <w:tcPr>
            <w:tcW w:w="2075" w:type="dxa"/>
            <w:vAlign w:val="center"/>
          </w:tcPr>
          <w:p w14:paraId="69DB9460" w14:textId="77777777" w:rsidR="000E756E" w:rsidRPr="00A518CE" w:rsidRDefault="000E756E" w:rsidP="00D52BE6">
            <w:pPr>
              <w:spacing w:line="240" w:lineRule="auto"/>
              <w:ind w:firstLine="0"/>
              <w:rPr>
                <w:rFonts w:ascii="Arial Narrow" w:hAnsi="Arial Narrow"/>
                <w:b/>
                <w:bCs/>
                <w:iCs/>
                <w:sz w:val="22"/>
                <w:szCs w:val="22"/>
              </w:rPr>
            </w:pPr>
            <w:r w:rsidRPr="00A518CE">
              <w:rPr>
                <w:rFonts w:ascii="Arial Narrow" w:hAnsi="Arial Narrow"/>
                <w:b/>
                <w:bCs/>
                <w:iCs/>
                <w:sz w:val="22"/>
                <w:szCs w:val="22"/>
              </w:rPr>
              <w:t>Flujos alternos</w:t>
            </w:r>
          </w:p>
        </w:tc>
        <w:tc>
          <w:tcPr>
            <w:tcW w:w="6753" w:type="dxa"/>
            <w:gridSpan w:val="3"/>
            <w:vAlign w:val="center"/>
          </w:tcPr>
          <w:p w14:paraId="27D8061C" w14:textId="77777777" w:rsidR="000E756E" w:rsidRPr="00A518CE" w:rsidRDefault="000E756E" w:rsidP="00D52BE6">
            <w:pPr>
              <w:spacing w:line="240" w:lineRule="auto"/>
              <w:ind w:firstLine="0"/>
              <w:rPr>
                <w:rFonts w:ascii="Arial Narrow" w:hAnsi="Arial Narrow"/>
                <w:iCs/>
                <w:sz w:val="22"/>
                <w:szCs w:val="22"/>
              </w:rPr>
            </w:pPr>
            <w:r w:rsidRPr="00A518CE">
              <w:rPr>
                <w:rFonts w:ascii="Arial Narrow" w:hAnsi="Arial Narrow"/>
                <w:iCs/>
                <w:sz w:val="22"/>
                <w:szCs w:val="22"/>
              </w:rPr>
              <w:t>Ninguno</w:t>
            </w:r>
          </w:p>
        </w:tc>
      </w:tr>
      <w:tr w:rsidR="000E756E" w:rsidRPr="00A518CE" w14:paraId="079317AC" w14:textId="77777777" w:rsidTr="00D52BE6">
        <w:tc>
          <w:tcPr>
            <w:tcW w:w="2075" w:type="dxa"/>
            <w:vAlign w:val="center"/>
          </w:tcPr>
          <w:p w14:paraId="364AFFB0" w14:textId="77777777" w:rsidR="000E756E" w:rsidRPr="00A518CE" w:rsidRDefault="000E756E" w:rsidP="00D52BE6">
            <w:pPr>
              <w:spacing w:line="240" w:lineRule="auto"/>
              <w:ind w:firstLine="0"/>
              <w:rPr>
                <w:rFonts w:ascii="Arial Narrow" w:hAnsi="Arial Narrow"/>
                <w:b/>
                <w:bCs/>
                <w:iCs/>
                <w:sz w:val="22"/>
                <w:szCs w:val="22"/>
              </w:rPr>
            </w:pPr>
            <w:r w:rsidRPr="00A518CE">
              <w:rPr>
                <w:rFonts w:ascii="Arial Narrow" w:hAnsi="Arial Narrow"/>
                <w:b/>
                <w:bCs/>
                <w:iCs/>
                <w:sz w:val="22"/>
                <w:szCs w:val="22"/>
              </w:rPr>
              <w:t>Precondición</w:t>
            </w:r>
          </w:p>
        </w:tc>
        <w:tc>
          <w:tcPr>
            <w:tcW w:w="6753" w:type="dxa"/>
            <w:gridSpan w:val="3"/>
            <w:vAlign w:val="center"/>
          </w:tcPr>
          <w:p w14:paraId="763FC5C5" w14:textId="0CB6F78A" w:rsidR="000E756E" w:rsidRPr="00A518CE" w:rsidRDefault="00531F84" w:rsidP="00531F84">
            <w:pPr>
              <w:spacing w:line="240" w:lineRule="auto"/>
              <w:ind w:firstLine="0"/>
              <w:jc w:val="both"/>
              <w:rPr>
                <w:rFonts w:ascii="Arial Narrow" w:hAnsi="Arial Narrow"/>
                <w:iCs/>
                <w:sz w:val="22"/>
                <w:szCs w:val="22"/>
              </w:rPr>
            </w:pPr>
            <w:r w:rsidRPr="00A518CE">
              <w:rPr>
                <w:rFonts w:ascii="Arial Narrow" w:hAnsi="Arial Narrow"/>
                <w:iCs/>
                <w:sz w:val="22"/>
                <w:szCs w:val="22"/>
              </w:rPr>
              <w:t>Debe estar autenticado en el portal y contar con los permisos de acceso para desarrollar estas acciones.</w:t>
            </w:r>
            <w:r w:rsidR="008F6283" w:rsidRPr="00A518CE">
              <w:rPr>
                <w:rFonts w:ascii="Arial Narrow" w:hAnsi="Arial Narrow"/>
                <w:iCs/>
                <w:sz w:val="22"/>
                <w:szCs w:val="22"/>
              </w:rPr>
              <w:t xml:space="preserve"> </w:t>
            </w:r>
            <w:r w:rsidR="008F6283" w:rsidRPr="00A518CE">
              <w:rPr>
                <w:rFonts w:ascii="Arial Narrow" w:hAnsi="Arial Narrow"/>
                <w:b/>
                <w:bCs/>
                <w:iCs/>
              </w:rPr>
              <w:t>CU-P001</w:t>
            </w:r>
          </w:p>
        </w:tc>
      </w:tr>
      <w:tr w:rsidR="000E756E" w:rsidRPr="00A518CE" w14:paraId="7C0FC1C5" w14:textId="77777777" w:rsidTr="00D52BE6">
        <w:tc>
          <w:tcPr>
            <w:tcW w:w="2075" w:type="dxa"/>
            <w:vAlign w:val="center"/>
          </w:tcPr>
          <w:p w14:paraId="30FFD3C3" w14:textId="77777777" w:rsidR="000E756E" w:rsidRPr="00A518CE" w:rsidRDefault="000E756E" w:rsidP="00D52BE6">
            <w:pPr>
              <w:spacing w:line="240" w:lineRule="auto"/>
              <w:ind w:firstLine="0"/>
              <w:rPr>
                <w:rFonts w:ascii="Arial Narrow" w:hAnsi="Arial Narrow"/>
                <w:b/>
                <w:bCs/>
                <w:iCs/>
                <w:sz w:val="22"/>
                <w:szCs w:val="22"/>
              </w:rPr>
            </w:pPr>
            <w:r w:rsidRPr="00A518CE">
              <w:rPr>
                <w:rFonts w:ascii="Arial Narrow" w:hAnsi="Arial Narrow"/>
                <w:b/>
                <w:bCs/>
                <w:iCs/>
                <w:sz w:val="22"/>
                <w:szCs w:val="22"/>
              </w:rPr>
              <w:t>Post - condiciones</w:t>
            </w:r>
          </w:p>
        </w:tc>
        <w:tc>
          <w:tcPr>
            <w:tcW w:w="6753" w:type="dxa"/>
            <w:gridSpan w:val="3"/>
            <w:vAlign w:val="center"/>
          </w:tcPr>
          <w:p w14:paraId="616BB51B" w14:textId="77777777" w:rsidR="000E756E" w:rsidRPr="00A518CE" w:rsidRDefault="000E756E" w:rsidP="00D52BE6">
            <w:pPr>
              <w:spacing w:line="240" w:lineRule="auto"/>
              <w:ind w:firstLine="0"/>
              <w:rPr>
                <w:rFonts w:ascii="Arial Narrow" w:hAnsi="Arial Narrow"/>
                <w:iCs/>
                <w:sz w:val="22"/>
                <w:szCs w:val="22"/>
              </w:rPr>
            </w:pPr>
            <w:r w:rsidRPr="00A518CE">
              <w:rPr>
                <w:rFonts w:ascii="Arial Narrow" w:hAnsi="Arial Narrow"/>
                <w:iCs/>
                <w:sz w:val="22"/>
                <w:szCs w:val="22"/>
              </w:rPr>
              <w:t>Ninguno</w:t>
            </w:r>
          </w:p>
        </w:tc>
      </w:tr>
    </w:tbl>
    <w:p w14:paraId="19B69633" w14:textId="77777777" w:rsidR="000E756E" w:rsidRPr="00A518CE" w:rsidRDefault="000E756E" w:rsidP="009F4E67">
      <w:pPr>
        <w:rPr>
          <w:rFonts w:ascii="Arial Narrow" w:hAnsi="Arial Narrow"/>
        </w:rPr>
      </w:pPr>
    </w:p>
    <w:p w14:paraId="70E142AD" w14:textId="77777777" w:rsidR="005C245A" w:rsidRPr="00A518CE" w:rsidRDefault="0050184E" w:rsidP="005C245A">
      <w:pPr>
        <w:spacing w:after="160" w:line="259" w:lineRule="auto"/>
        <w:ind w:firstLine="0"/>
        <w:rPr>
          <w:rFonts w:ascii="Arial Narrow" w:hAnsi="Arial Narrow"/>
        </w:rPr>
      </w:pPr>
      <w:r w:rsidRPr="00A518CE">
        <w:rPr>
          <w:rFonts w:ascii="Arial Narrow" w:hAnsi="Arial Narrow"/>
        </w:rPr>
        <w:br w:type="page"/>
      </w:r>
    </w:p>
    <w:p w14:paraId="09F107AF" w14:textId="5047832E" w:rsidR="005C245A" w:rsidRPr="00A518CE" w:rsidRDefault="0050184E" w:rsidP="005C245A">
      <w:pPr>
        <w:pStyle w:val="A"/>
        <w:numPr>
          <w:ilvl w:val="0"/>
          <w:numId w:val="7"/>
        </w:numPr>
      </w:pPr>
      <w:bookmarkStart w:id="126" w:name="_Toc49784093"/>
      <w:r w:rsidRPr="00A518CE">
        <w:t>ACTIVIDADES DE CAPACITACIÓN</w:t>
      </w:r>
      <w:bookmarkEnd w:id="126"/>
    </w:p>
    <w:p w14:paraId="62806EB9" w14:textId="2A3C8F90" w:rsidR="00A25F9E" w:rsidRPr="00A518CE" w:rsidRDefault="00A25F9E" w:rsidP="00A25F9E">
      <w:pPr>
        <w:ind w:left="720" w:firstLine="0"/>
      </w:pPr>
    </w:p>
    <w:p w14:paraId="6F80C4BC" w14:textId="0559A6B6" w:rsidR="00182CE7" w:rsidRPr="00A518CE" w:rsidRDefault="00182CE7" w:rsidP="00182CE7">
      <w:pPr>
        <w:pStyle w:val="p1"/>
      </w:pPr>
      <w:r w:rsidRPr="00A518CE">
        <w:t xml:space="preserve">La gestión de actividades de </w:t>
      </w:r>
      <w:r w:rsidR="005559EA" w:rsidRPr="00A518CE">
        <w:t>capacitación</w:t>
      </w:r>
      <w:r w:rsidRPr="00A518CE">
        <w:t xml:space="preserve"> </w:t>
      </w:r>
      <w:r w:rsidR="00BE43F5" w:rsidRPr="00A518CE">
        <w:t xml:space="preserve">es un servicio que se brinda a los empresarios enfocados </w:t>
      </w:r>
      <w:r w:rsidR="00367F58" w:rsidRPr="00A518CE">
        <w:t>en la capacitación de los empresarios d</w:t>
      </w:r>
      <w:r w:rsidR="00BE43F5" w:rsidRPr="00A518CE">
        <w:t xml:space="preserve">el sector turismo </w:t>
      </w:r>
      <w:r w:rsidR="005559EA" w:rsidRPr="00A518CE">
        <w:t>de modo que puedan for</w:t>
      </w:r>
      <w:r w:rsidR="00367F58" w:rsidRPr="00A518CE">
        <w:t>talecer</w:t>
      </w:r>
      <w:r w:rsidR="005559EA" w:rsidRPr="00A518CE">
        <w:t xml:space="preserve"> las habilidades necesarias para llevar a cabo una prestación de servicios</w:t>
      </w:r>
      <w:r w:rsidR="00367F58" w:rsidRPr="00A518CE">
        <w:t xml:space="preserve"> de calidad</w:t>
      </w:r>
      <w:r w:rsidR="005559EA" w:rsidRPr="00A518CE">
        <w:t xml:space="preserve"> </w:t>
      </w:r>
      <w:r w:rsidR="00367F58" w:rsidRPr="00A518CE">
        <w:t xml:space="preserve">hacia </w:t>
      </w:r>
      <w:r w:rsidR="005559EA" w:rsidRPr="00A518CE">
        <w:t>los turistas</w:t>
      </w:r>
      <w:r w:rsidR="00367F58" w:rsidRPr="00A518CE">
        <w:t xml:space="preserve"> nacionales o internacionales.</w:t>
      </w:r>
    </w:p>
    <w:p w14:paraId="584C604F" w14:textId="0517A4C6" w:rsidR="00182CE7" w:rsidRPr="00A518CE" w:rsidRDefault="00182CE7" w:rsidP="00182CE7">
      <w:pPr>
        <w:pStyle w:val="p1"/>
      </w:pPr>
    </w:p>
    <w:p w14:paraId="7718ECE2" w14:textId="4398B798" w:rsidR="00182CE7" w:rsidRPr="00A518CE" w:rsidRDefault="00FB4154" w:rsidP="00182CE7">
      <w:pPr>
        <w:pStyle w:val="p1"/>
      </w:pPr>
      <w:r w:rsidRPr="00A518CE">
        <w:t>Dentro del desarrollo de este servicio se espera que el e</w:t>
      </w:r>
      <w:r w:rsidR="00182CE7" w:rsidRPr="00A518CE">
        <w:t>mpresario</w:t>
      </w:r>
      <w:r w:rsidRPr="00A518CE">
        <w:t xml:space="preserve"> pueda</w:t>
      </w:r>
      <w:r w:rsidR="00182CE7" w:rsidRPr="00A518CE">
        <w:t xml:space="preserve"> acceder desde el portal empresarial a los cursos previamente publicados por el asesor ProColombia y cuya categorización permite su visualización </w:t>
      </w:r>
      <w:r w:rsidR="00F7574E" w:rsidRPr="00A518CE">
        <w:t>de acuerdo con</w:t>
      </w:r>
      <w:r w:rsidR="000776EB" w:rsidRPr="00A518CE">
        <w:t xml:space="preserve"> </w:t>
      </w:r>
      <w:r w:rsidR="00182CE7" w:rsidRPr="00A518CE">
        <w:t>su perfil</w:t>
      </w:r>
      <w:r w:rsidR="001F44C1" w:rsidRPr="00A518CE">
        <w:t>, adicionalmente podrá inscribirse y hacer seguimiento a los estados de avance de sus cursos, así como la generación de certificados una vez se cumplan las condiciones establecidas para esto (visualización, realización de evaluaciones, entre otros).</w:t>
      </w:r>
    </w:p>
    <w:p w14:paraId="69EDF12B" w14:textId="77777777" w:rsidR="00182CE7" w:rsidRPr="00A518CE" w:rsidRDefault="00182CE7" w:rsidP="00182CE7">
      <w:pPr>
        <w:pStyle w:val="p1"/>
      </w:pPr>
    </w:p>
    <w:p w14:paraId="2C5DBA04" w14:textId="5701C16C" w:rsidR="00823017" w:rsidRPr="00A518CE" w:rsidRDefault="00673203" w:rsidP="00823017">
      <w:pPr>
        <w:pStyle w:val="p1"/>
      </w:pPr>
      <w:r w:rsidRPr="00A518CE">
        <w:t>El a</w:t>
      </w:r>
      <w:r w:rsidR="00182CE7" w:rsidRPr="00A518CE">
        <w:t>sesor ProColombia</w:t>
      </w:r>
      <w:r w:rsidRPr="00A518CE">
        <w:t xml:space="preserve"> </w:t>
      </w:r>
      <w:r w:rsidR="00A356BC" w:rsidRPr="00A518CE">
        <w:t xml:space="preserve">debe poder encargarse de </w:t>
      </w:r>
      <w:r w:rsidR="00182CE7" w:rsidRPr="00A518CE">
        <w:t>la creación, publicación, edición, categorización</w:t>
      </w:r>
      <w:r w:rsidR="00823017" w:rsidRPr="00A518CE">
        <w:t xml:space="preserve"> y</w:t>
      </w:r>
      <w:r w:rsidR="00182CE7" w:rsidRPr="00A518CE">
        <w:t xml:space="preserve"> </w:t>
      </w:r>
      <w:r w:rsidR="00823017" w:rsidRPr="00A518CE">
        <w:t xml:space="preserve">generación de certificados de cursos de capacitación on-line (e-learning) y envío de notificaciones, todo lo anterior haciendo seguimiento mediante reportes, que permitan evidenciar y medir los estados de avance </w:t>
      </w:r>
      <w:r w:rsidR="001F44C1" w:rsidRPr="00A518CE">
        <w:t xml:space="preserve">de estos. Así mismo podrá </w:t>
      </w:r>
      <w:r w:rsidR="000D3807" w:rsidRPr="00A518CE">
        <w:t>gestionar documentos y contenidos de soporte como complemento a los cursos publicados.</w:t>
      </w:r>
    </w:p>
    <w:p w14:paraId="5F9A8D35" w14:textId="22B5EF44" w:rsidR="00182CE7" w:rsidRPr="00A518CE" w:rsidRDefault="00182CE7" w:rsidP="00182CE7">
      <w:pPr>
        <w:pStyle w:val="p1"/>
      </w:pPr>
    </w:p>
    <w:p w14:paraId="3DBE77E8" w14:textId="3B111A6A" w:rsidR="00823017" w:rsidRPr="00A518CE" w:rsidRDefault="00823017" w:rsidP="00823017">
      <w:pPr>
        <w:pStyle w:val="p1"/>
      </w:pPr>
      <w:r w:rsidRPr="00A518CE">
        <w:t>La gestión realizada dentro de esta herramienta se debe evidenciar en el CRM de la entidad</w:t>
      </w:r>
      <w:r w:rsidR="000D3807" w:rsidRPr="00A518CE">
        <w:t xml:space="preserve">, así mismo se debe considerar para su funcionamiento </w:t>
      </w:r>
      <w:r w:rsidR="00A17CF2" w:rsidRPr="00A518CE">
        <w:t>herramientas</w:t>
      </w:r>
      <w:r w:rsidR="000D3807" w:rsidRPr="00A518CE">
        <w:t xml:space="preserve"> </w:t>
      </w:r>
      <w:r w:rsidR="00A17CF2" w:rsidRPr="00A518CE">
        <w:t xml:space="preserve">y </w:t>
      </w:r>
      <w:r w:rsidR="000D3807" w:rsidRPr="00A518CE">
        <w:t xml:space="preserve">estándares ya existentes en el mercado </w:t>
      </w:r>
      <w:r w:rsidR="00254755" w:rsidRPr="00A518CE">
        <w:t>y/</w:t>
      </w:r>
      <w:r w:rsidR="000D3807" w:rsidRPr="00A518CE">
        <w:t xml:space="preserve">o en ProColombia. </w:t>
      </w:r>
    </w:p>
    <w:p w14:paraId="0416888A" w14:textId="0D0DEA91" w:rsidR="00182CE7" w:rsidRPr="00A518CE" w:rsidRDefault="00182CE7" w:rsidP="00823017">
      <w:pPr>
        <w:ind w:firstLine="0"/>
      </w:pPr>
    </w:p>
    <w:p w14:paraId="2530C156" w14:textId="6F769747" w:rsidR="000D3807" w:rsidRPr="00A518CE" w:rsidRDefault="000D3807">
      <w:pPr>
        <w:spacing w:after="160" w:line="259" w:lineRule="auto"/>
        <w:ind w:firstLine="0"/>
      </w:pPr>
      <w:r w:rsidRPr="00A518CE">
        <w:br w:type="page"/>
      </w:r>
    </w:p>
    <w:p w14:paraId="33967D7F" w14:textId="77777777" w:rsidR="00182CE7" w:rsidRPr="00A518CE" w:rsidRDefault="00182CE7" w:rsidP="005C245A">
      <w:pPr>
        <w:spacing w:after="160" w:line="259" w:lineRule="auto"/>
        <w:ind w:firstLine="0"/>
      </w:pPr>
    </w:p>
    <w:p w14:paraId="5C000F29" w14:textId="1652CE7F" w:rsidR="001306E8" w:rsidRPr="00A518CE" w:rsidRDefault="001306E8" w:rsidP="001306E8">
      <w:pPr>
        <w:pStyle w:val="Estilo1"/>
      </w:pPr>
      <w:bookmarkStart w:id="127" w:name="_Toc49784094"/>
      <w:r w:rsidRPr="00A518CE">
        <w:t>5.1 Actor empresario</w:t>
      </w:r>
      <w:bookmarkEnd w:id="127"/>
    </w:p>
    <w:p w14:paraId="09527928" w14:textId="5E81672A" w:rsidR="001306E8" w:rsidRPr="00A518CE" w:rsidRDefault="00985C27" w:rsidP="00985C27">
      <w:pPr>
        <w:spacing w:line="240" w:lineRule="auto"/>
        <w:ind w:firstLine="0"/>
        <w:jc w:val="center"/>
        <w:rPr>
          <w:rFonts w:ascii="Arial Narrow" w:hAnsi="Arial Narrow" w:cstheme="minorHAnsi"/>
          <w:i/>
          <w:sz w:val="22"/>
          <w:szCs w:val="22"/>
        </w:rPr>
      </w:pPr>
      <w:r w:rsidRPr="00A518CE">
        <w:rPr>
          <w:rFonts w:ascii="Arial Narrow" w:hAnsi="Arial Narrow" w:cstheme="minorHAnsi"/>
          <w:i/>
          <w:noProof/>
          <w:sz w:val="22"/>
          <w:szCs w:val="22"/>
        </w:rPr>
        <w:drawing>
          <wp:inline distT="0" distB="0" distL="0" distR="0" wp14:anchorId="556E5600" wp14:editId="32F4564F">
            <wp:extent cx="4201064" cy="2398369"/>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13506" cy="2405472"/>
                    </a:xfrm>
                    <a:prstGeom prst="rect">
                      <a:avLst/>
                    </a:prstGeom>
                  </pic:spPr>
                </pic:pic>
              </a:graphicData>
            </a:graphic>
          </wp:inline>
        </w:drawing>
      </w:r>
    </w:p>
    <w:p w14:paraId="6584E2C9" w14:textId="77777777" w:rsidR="001306E8" w:rsidRPr="00A518CE" w:rsidRDefault="001306E8" w:rsidP="001306E8">
      <w:pPr>
        <w:spacing w:line="240" w:lineRule="auto"/>
        <w:rPr>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1306E8" w:rsidRPr="00A518CE" w14:paraId="127DCF5C" w14:textId="77777777" w:rsidTr="001306E8">
        <w:tc>
          <w:tcPr>
            <w:tcW w:w="2074" w:type="dxa"/>
            <w:vAlign w:val="center"/>
          </w:tcPr>
          <w:p w14:paraId="35FD2046"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7" w:type="dxa"/>
            <w:vAlign w:val="center"/>
          </w:tcPr>
          <w:p w14:paraId="4ACBDC72" w14:textId="77777777"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Consultar catalogo personal</w:t>
            </w:r>
          </w:p>
        </w:tc>
        <w:tc>
          <w:tcPr>
            <w:tcW w:w="1688" w:type="dxa"/>
            <w:vAlign w:val="center"/>
          </w:tcPr>
          <w:p w14:paraId="09D4D20A"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No. Caso de uso</w:t>
            </w:r>
          </w:p>
        </w:tc>
        <w:tc>
          <w:tcPr>
            <w:tcW w:w="1689" w:type="dxa"/>
            <w:vAlign w:val="center"/>
          </w:tcPr>
          <w:p w14:paraId="448A8E31" w14:textId="242AD3AB"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CU-</w:t>
            </w:r>
            <w:r w:rsidR="00911DF0" w:rsidRPr="00A518CE">
              <w:rPr>
                <w:rFonts w:ascii="Arial Narrow" w:hAnsi="Arial Narrow" w:cstheme="minorHAnsi"/>
                <w:b/>
                <w:bCs/>
                <w:iCs/>
                <w:sz w:val="22"/>
                <w:szCs w:val="22"/>
              </w:rPr>
              <w:t>A</w:t>
            </w:r>
            <w:r w:rsidR="00F64DC1" w:rsidRPr="00A518CE">
              <w:rPr>
                <w:rFonts w:ascii="Arial Narrow" w:hAnsi="Arial Narrow" w:cstheme="minorHAnsi"/>
                <w:b/>
                <w:bCs/>
                <w:iCs/>
                <w:sz w:val="22"/>
                <w:szCs w:val="22"/>
              </w:rPr>
              <w:t>D</w:t>
            </w:r>
            <w:r w:rsidR="00911DF0" w:rsidRPr="00A518CE">
              <w:rPr>
                <w:rFonts w:ascii="Arial Narrow" w:hAnsi="Arial Narrow" w:cstheme="minorHAnsi"/>
                <w:b/>
                <w:bCs/>
                <w:iCs/>
                <w:sz w:val="22"/>
                <w:szCs w:val="22"/>
              </w:rPr>
              <w:t>C</w:t>
            </w:r>
            <w:r w:rsidRPr="00A518CE">
              <w:rPr>
                <w:rFonts w:ascii="Arial Narrow" w:hAnsi="Arial Narrow" w:cstheme="minorHAnsi"/>
                <w:b/>
                <w:bCs/>
                <w:iCs/>
                <w:sz w:val="22"/>
                <w:szCs w:val="22"/>
              </w:rPr>
              <w:t>001</w:t>
            </w:r>
          </w:p>
        </w:tc>
      </w:tr>
      <w:tr w:rsidR="001306E8" w:rsidRPr="00A518CE" w14:paraId="067A86B1" w14:textId="77777777" w:rsidTr="001306E8">
        <w:tc>
          <w:tcPr>
            <w:tcW w:w="2074" w:type="dxa"/>
            <w:vAlign w:val="center"/>
          </w:tcPr>
          <w:p w14:paraId="7F88C2ED"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3CAAFB61" w14:textId="77777777"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Empresario</w:t>
            </w:r>
          </w:p>
        </w:tc>
      </w:tr>
      <w:tr w:rsidR="001306E8" w:rsidRPr="00A518CE" w14:paraId="19DE172C" w14:textId="77777777" w:rsidTr="001306E8">
        <w:tc>
          <w:tcPr>
            <w:tcW w:w="2074" w:type="dxa"/>
            <w:vAlign w:val="center"/>
          </w:tcPr>
          <w:p w14:paraId="258DEE99"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51072332" w14:textId="75FFC525"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Permite al empresario consultar el catálogo </w:t>
            </w:r>
            <w:r w:rsidR="00380569" w:rsidRPr="00A518CE">
              <w:rPr>
                <w:rFonts w:ascii="Arial Narrow" w:hAnsi="Arial Narrow" w:cstheme="minorHAnsi"/>
                <w:iCs/>
                <w:sz w:val="22"/>
                <w:szCs w:val="22"/>
              </w:rPr>
              <w:t>personal</w:t>
            </w:r>
          </w:p>
        </w:tc>
      </w:tr>
      <w:tr w:rsidR="001306E8" w:rsidRPr="00A518CE" w14:paraId="248D74E0" w14:textId="77777777" w:rsidTr="001306E8">
        <w:tc>
          <w:tcPr>
            <w:tcW w:w="2074" w:type="dxa"/>
            <w:vAlign w:val="center"/>
          </w:tcPr>
          <w:p w14:paraId="782BBCEF"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40FC27BE" w14:textId="66501374"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La herramienta le permite al empresario ingresar a un “catalogo personal” de cursos en el cual podrá encontrar cursos sugeridos de acuerdo con su perfil</w:t>
            </w:r>
            <w:r w:rsidR="003F3DBF" w:rsidRPr="00A518CE">
              <w:rPr>
                <w:rFonts w:ascii="Arial Narrow" w:hAnsi="Arial Narrow" w:cstheme="minorHAnsi"/>
                <w:b/>
                <w:bCs/>
                <w:iCs/>
                <w:sz w:val="22"/>
                <w:szCs w:val="22"/>
              </w:rPr>
              <w:t xml:space="preserve"> </w:t>
            </w:r>
            <w:r w:rsidR="003F3DBF" w:rsidRPr="00A518CE">
              <w:rPr>
                <w:rFonts w:ascii="Arial Narrow" w:hAnsi="Arial Narrow"/>
                <w:b/>
                <w:bCs/>
                <w:iCs/>
              </w:rPr>
              <w:t>CU-P001</w:t>
            </w:r>
            <w:r w:rsidRPr="00A518CE">
              <w:rPr>
                <w:rFonts w:ascii="Arial Narrow" w:hAnsi="Arial Narrow" w:cstheme="minorHAnsi"/>
                <w:iCs/>
                <w:sz w:val="22"/>
                <w:szCs w:val="22"/>
              </w:rPr>
              <w:t>, ver los cursos que tiene inscritos, ver su perfil</w:t>
            </w:r>
            <w:r w:rsidR="00F7574E" w:rsidRPr="00A518CE">
              <w:rPr>
                <w:rFonts w:ascii="Arial Narrow" w:hAnsi="Arial Narrow" w:cstheme="minorHAnsi"/>
                <w:iCs/>
                <w:sz w:val="22"/>
                <w:szCs w:val="22"/>
              </w:rPr>
              <w:t>,</w:t>
            </w:r>
            <w:r w:rsidRPr="00A518CE">
              <w:rPr>
                <w:rFonts w:ascii="Arial Narrow" w:hAnsi="Arial Narrow" w:cstheme="minorHAnsi"/>
                <w:iCs/>
                <w:sz w:val="22"/>
                <w:szCs w:val="22"/>
              </w:rPr>
              <w:t xml:space="preserve"> el estado de avance de dichos cursos y buscar cursos nuevos de acuerdo con su interés (pueden ser por tema, por nivel de complejidad del curso, por popularidad o por fecha de creación).</w:t>
            </w:r>
          </w:p>
        </w:tc>
      </w:tr>
      <w:tr w:rsidR="001306E8" w:rsidRPr="00A518CE" w14:paraId="24A6C096" w14:textId="77777777" w:rsidTr="001306E8">
        <w:tc>
          <w:tcPr>
            <w:tcW w:w="2074" w:type="dxa"/>
            <w:vAlign w:val="center"/>
          </w:tcPr>
          <w:p w14:paraId="61C96879"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4" w:type="dxa"/>
            <w:gridSpan w:val="3"/>
            <w:vAlign w:val="center"/>
          </w:tcPr>
          <w:p w14:paraId="06B9E585" w14:textId="0190A186"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Si no tiene cursos inscritos, el sistema le muestra por defecto cursos sugeridos para realizar </w:t>
            </w:r>
            <w:r w:rsidR="00285DA5" w:rsidRPr="00A518CE">
              <w:rPr>
                <w:rFonts w:ascii="Arial Narrow" w:hAnsi="Arial Narrow" w:cstheme="minorHAnsi"/>
                <w:iCs/>
                <w:sz w:val="22"/>
                <w:szCs w:val="22"/>
              </w:rPr>
              <w:t>de acuerdo con</w:t>
            </w:r>
            <w:r w:rsidRPr="00A518CE">
              <w:rPr>
                <w:rFonts w:ascii="Arial Narrow" w:hAnsi="Arial Narrow" w:cstheme="minorHAnsi"/>
                <w:iCs/>
                <w:sz w:val="22"/>
                <w:szCs w:val="22"/>
              </w:rPr>
              <w:t xml:space="preserve"> su perfil.</w:t>
            </w:r>
          </w:p>
        </w:tc>
      </w:tr>
      <w:tr w:rsidR="001306E8" w:rsidRPr="00A518CE" w14:paraId="01FED04C" w14:textId="77777777" w:rsidTr="001306E8">
        <w:tc>
          <w:tcPr>
            <w:tcW w:w="2074" w:type="dxa"/>
            <w:vAlign w:val="center"/>
          </w:tcPr>
          <w:p w14:paraId="2C3706D8"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 xml:space="preserve"> Precondición</w:t>
            </w:r>
          </w:p>
        </w:tc>
        <w:tc>
          <w:tcPr>
            <w:tcW w:w="6754" w:type="dxa"/>
            <w:gridSpan w:val="3"/>
            <w:vAlign w:val="center"/>
          </w:tcPr>
          <w:p w14:paraId="560E69D4" w14:textId="093242B9"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Los cursos deben ser gestionados de acuerdo con el </w:t>
            </w:r>
            <w:r w:rsidRPr="00A518CE">
              <w:rPr>
                <w:rFonts w:ascii="Arial Narrow" w:hAnsi="Arial Narrow" w:cstheme="minorHAnsi"/>
                <w:b/>
                <w:bCs/>
                <w:iCs/>
                <w:sz w:val="22"/>
                <w:szCs w:val="22"/>
              </w:rPr>
              <w:t>CU-E007</w:t>
            </w:r>
            <w:r w:rsidRPr="00A518CE">
              <w:rPr>
                <w:rFonts w:ascii="Arial Narrow" w:hAnsi="Arial Narrow" w:cstheme="minorHAnsi"/>
                <w:iCs/>
                <w:sz w:val="22"/>
                <w:szCs w:val="22"/>
              </w:rPr>
              <w:t xml:space="preserve"> “gestionar cursos” y el empresario debe estar </w:t>
            </w:r>
            <w:r w:rsidR="00285DA5" w:rsidRPr="00A518CE">
              <w:rPr>
                <w:rFonts w:ascii="Arial Narrow" w:hAnsi="Arial Narrow" w:cstheme="minorHAnsi"/>
                <w:iCs/>
                <w:sz w:val="22"/>
                <w:szCs w:val="22"/>
              </w:rPr>
              <w:t>autenticad</w:t>
            </w:r>
            <w:r w:rsidRPr="00A518CE">
              <w:rPr>
                <w:rFonts w:ascii="Arial Narrow" w:hAnsi="Arial Narrow" w:cstheme="minorHAnsi"/>
                <w:iCs/>
                <w:sz w:val="22"/>
                <w:szCs w:val="22"/>
              </w:rPr>
              <w:t>o en el portal</w:t>
            </w:r>
            <w:r w:rsidRPr="00A518CE">
              <w:rPr>
                <w:rFonts w:ascii="Arial Narrow" w:hAnsi="Arial Narrow" w:cstheme="minorHAnsi"/>
                <w:b/>
                <w:bCs/>
                <w:iCs/>
                <w:sz w:val="22"/>
                <w:szCs w:val="22"/>
              </w:rPr>
              <w:t xml:space="preserve"> </w:t>
            </w:r>
            <w:r w:rsidR="003F3DBF" w:rsidRPr="00A518CE">
              <w:rPr>
                <w:rFonts w:ascii="Arial Narrow" w:hAnsi="Arial Narrow"/>
                <w:b/>
                <w:bCs/>
                <w:iCs/>
              </w:rPr>
              <w:t>CU-P001</w:t>
            </w:r>
          </w:p>
        </w:tc>
      </w:tr>
      <w:tr w:rsidR="001306E8" w:rsidRPr="00A518CE" w14:paraId="3E273F8A" w14:textId="77777777" w:rsidTr="001306E8">
        <w:trPr>
          <w:trHeight w:val="547"/>
        </w:trPr>
        <w:tc>
          <w:tcPr>
            <w:tcW w:w="2074" w:type="dxa"/>
            <w:vAlign w:val="center"/>
          </w:tcPr>
          <w:p w14:paraId="2789A4C4" w14:textId="77777777" w:rsidR="001306E8" w:rsidRPr="00A518CE" w:rsidRDefault="001306E8" w:rsidP="001306E8">
            <w:pPr>
              <w:spacing w:line="240" w:lineRule="auto"/>
              <w:ind w:firstLine="0"/>
              <w:jc w:val="both"/>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4" w:type="dxa"/>
            <w:gridSpan w:val="3"/>
            <w:vAlign w:val="center"/>
          </w:tcPr>
          <w:p w14:paraId="6682ACAC" w14:textId="77777777"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Ninguna</w:t>
            </w:r>
          </w:p>
        </w:tc>
      </w:tr>
    </w:tbl>
    <w:p w14:paraId="02BD710C" w14:textId="77777777" w:rsidR="001306E8" w:rsidRPr="00A518CE" w:rsidRDefault="001306E8" w:rsidP="001306E8">
      <w:pPr>
        <w:spacing w:line="240" w:lineRule="auto"/>
        <w:jc w:val="center"/>
        <w:rPr>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1306E8" w:rsidRPr="00A518CE" w14:paraId="16510162" w14:textId="77777777" w:rsidTr="001306E8">
        <w:tc>
          <w:tcPr>
            <w:tcW w:w="2074" w:type="dxa"/>
            <w:vAlign w:val="center"/>
          </w:tcPr>
          <w:p w14:paraId="38A679A7"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7" w:type="dxa"/>
            <w:vAlign w:val="center"/>
          </w:tcPr>
          <w:p w14:paraId="6595E086"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Inscribir curso</w:t>
            </w:r>
          </w:p>
        </w:tc>
        <w:tc>
          <w:tcPr>
            <w:tcW w:w="1688" w:type="dxa"/>
            <w:vAlign w:val="center"/>
          </w:tcPr>
          <w:p w14:paraId="41D351E4"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No. Caso de uso</w:t>
            </w:r>
          </w:p>
        </w:tc>
        <w:tc>
          <w:tcPr>
            <w:tcW w:w="1689" w:type="dxa"/>
            <w:vAlign w:val="center"/>
          </w:tcPr>
          <w:p w14:paraId="62F9702B" w14:textId="1E69F18D"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F64DC1" w:rsidRPr="00A518CE">
              <w:rPr>
                <w:rFonts w:ascii="Arial Narrow" w:hAnsi="Arial Narrow" w:cstheme="minorHAnsi"/>
                <w:b/>
                <w:bCs/>
                <w:iCs/>
                <w:sz w:val="22"/>
                <w:szCs w:val="22"/>
              </w:rPr>
              <w:t>ADC</w:t>
            </w:r>
            <w:r w:rsidRPr="00A518CE">
              <w:rPr>
                <w:rFonts w:ascii="Arial Narrow" w:hAnsi="Arial Narrow" w:cstheme="minorHAnsi"/>
                <w:b/>
                <w:bCs/>
                <w:iCs/>
                <w:sz w:val="22"/>
                <w:szCs w:val="22"/>
              </w:rPr>
              <w:t>002</w:t>
            </w:r>
          </w:p>
        </w:tc>
      </w:tr>
      <w:tr w:rsidR="001306E8" w:rsidRPr="00A518CE" w14:paraId="590514EC" w14:textId="77777777" w:rsidTr="001306E8">
        <w:tc>
          <w:tcPr>
            <w:tcW w:w="2074" w:type="dxa"/>
            <w:vAlign w:val="center"/>
          </w:tcPr>
          <w:p w14:paraId="3CAEC553"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17D4C7E3"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Empresario</w:t>
            </w:r>
          </w:p>
        </w:tc>
      </w:tr>
      <w:tr w:rsidR="001306E8" w:rsidRPr="00A518CE" w14:paraId="4DC0C2F8" w14:textId="77777777" w:rsidTr="001306E8">
        <w:tc>
          <w:tcPr>
            <w:tcW w:w="2074" w:type="dxa"/>
            <w:vAlign w:val="center"/>
          </w:tcPr>
          <w:p w14:paraId="33008A2F"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36C20EDB"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Permite al empresario inscribir cursos nuevos</w:t>
            </w:r>
          </w:p>
        </w:tc>
      </w:tr>
      <w:tr w:rsidR="001306E8" w:rsidRPr="00A518CE" w14:paraId="665D4700" w14:textId="77777777" w:rsidTr="001306E8">
        <w:tc>
          <w:tcPr>
            <w:tcW w:w="2074" w:type="dxa"/>
            <w:vAlign w:val="center"/>
          </w:tcPr>
          <w:p w14:paraId="77049502"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05D563AB" w14:textId="77777777"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Teniendo en cuenta los resultados arrojados en el </w:t>
            </w:r>
            <w:r w:rsidRPr="00A518CE">
              <w:rPr>
                <w:rFonts w:ascii="Arial Narrow" w:hAnsi="Arial Narrow" w:cstheme="minorHAnsi"/>
                <w:b/>
                <w:bCs/>
                <w:iCs/>
                <w:sz w:val="22"/>
                <w:szCs w:val="22"/>
              </w:rPr>
              <w:t xml:space="preserve">CU-E001. </w:t>
            </w:r>
            <w:r w:rsidRPr="00A518CE">
              <w:rPr>
                <w:rFonts w:ascii="Arial Narrow" w:hAnsi="Arial Narrow" w:cstheme="minorHAnsi"/>
                <w:iCs/>
                <w:sz w:val="22"/>
                <w:szCs w:val="22"/>
              </w:rPr>
              <w:t>El empresario podrá inscribir cursos nuevos a su catálogo personal.</w:t>
            </w:r>
          </w:p>
        </w:tc>
      </w:tr>
      <w:tr w:rsidR="001306E8" w:rsidRPr="00A518CE" w14:paraId="42132EDB" w14:textId="77777777" w:rsidTr="001306E8">
        <w:tc>
          <w:tcPr>
            <w:tcW w:w="2074" w:type="dxa"/>
            <w:vAlign w:val="center"/>
          </w:tcPr>
          <w:p w14:paraId="2379A777"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4" w:type="dxa"/>
            <w:gridSpan w:val="3"/>
            <w:vAlign w:val="center"/>
          </w:tcPr>
          <w:p w14:paraId="0D1A3941" w14:textId="77777777" w:rsidR="001306E8" w:rsidRPr="00A518CE" w:rsidRDefault="001306E8" w:rsidP="001306E8">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Si la herramienta no encuentra cursos de acuerdo con sus criterios de búsqueda le debe indicar al empresario que “No hay cursos relacionados con sus criterios de búsqueda”</w:t>
            </w:r>
          </w:p>
        </w:tc>
      </w:tr>
      <w:tr w:rsidR="001306E8" w:rsidRPr="00A518CE" w14:paraId="112499ED" w14:textId="77777777" w:rsidTr="001306E8">
        <w:tc>
          <w:tcPr>
            <w:tcW w:w="2074" w:type="dxa"/>
            <w:vAlign w:val="center"/>
          </w:tcPr>
          <w:p w14:paraId="74F962E5"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 xml:space="preserve"> Precondición</w:t>
            </w:r>
          </w:p>
        </w:tc>
        <w:tc>
          <w:tcPr>
            <w:tcW w:w="6754" w:type="dxa"/>
            <w:gridSpan w:val="3"/>
            <w:vAlign w:val="center"/>
          </w:tcPr>
          <w:p w14:paraId="1E53D524"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Los cursos deben ser gestionados de acuerdo con el </w:t>
            </w:r>
            <w:r w:rsidRPr="00A518CE">
              <w:rPr>
                <w:rFonts w:ascii="Arial Narrow" w:hAnsi="Arial Narrow" w:cstheme="minorHAnsi"/>
                <w:b/>
                <w:bCs/>
                <w:iCs/>
                <w:sz w:val="22"/>
                <w:szCs w:val="22"/>
              </w:rPr>
              <w:t>CU-E007 “</w:t>
            </w:r>
            <w:r w:rsidRPr="00A518CE">
              <w:rPr>
                <w:rFonts w:ascii="Arial Narrow" w:hAnsi="Arial Narrow" w:cstheme="minorHAnsi"/>
                <w:iCs/>
                <w:sz w:val="22"/>
                <w:szCs w:val="22"/>
              </w:rPr>
              <w:t>gestionar cursos</w:t>
            </w:r>
            <w:r w:rsidRPr="00A518CE">
              <w:rPr>
                <w:rFonts w:ascii="Arial Narrow" w:hAnsi="Arial Narrow" w:cstheme="minorHAnsi"/>
                <w:b/>
                <w:bCs/>
                <w:iCs/>
                <w:sz w:val="22"/>
                <w:szCs w:val="22"/>
              </w:rPr>
              <w:t>”</w:t>
            </w:r>
          </w:p>
        </w:tc>
      </w:tr>
      <w:tr w:rsidR="001306E8" w:rsidRPr="00A518CE" w14:paraId="442F1D09" w14:textId="77777777" w:rsidTr="001306E8">
        <w:trPr>
          <w:trHeight w:val="547"/>
        </w:trPr>
        <w:tc>
          <w:tcPr>
            <w:tcW w:w="2074" w:type="dxa"/>
            <w:vAlign w:val="center"/>
          </w:tcPr>
          <w:p w14:paraId="4431D664"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4" w:type="dxa"/>
            <w:gridSpan w:val="3"/>
            <w:vAlign w:val="center"/>
          </w:tcPr>
          <w:p w14:paraId="46FA8422"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iCs/>
                <w:sz w:val="22"/>
                <w:szCs w:val="22"/>
              </w:rPr>
              <w:t xml:space="preserve">El curso inscrito se agrega al catálogo personal visto en el </w:t>
            </w:r>
            <w:r w:rsidRPr="00A518CE">
              <w:rPr>
                <w:rFonts w:ascii="Arial Narrow" w:hAnsi="Arial Narrow" w:cstheme="minorHAnsi"/>
                <w:b/>
                <w:bCs/>
                <w:iCs/>
                <w:sz w:val="22"/>
                <w:szCs w:val="22"/>
              </w:rPr>
              <w:t>CU-E001</w:t>
            </w:r>
            <w:r w:rsidRPr="00A518CE">
              <w:rPr>
                <w:rFonts w:ascii="Arial Narrow" w:hAnsi="Arial Narrow" w:cstheme="minorHAnsi"/>
                <w:iCs/>
                <w:sz w:val="22"/>
                <w:szCs w:val="22"/>
              </w:rPr>
              <w:t xml:space="preserve"> en estado “inscrito”.</w:t>
            </w:r>
          </w:p>
          <w:p w14:paraId="13ABE2F9" w14:textId="77777777" w:rsidR="001306E8" w:rsidRPr="00A518CE" w:rsidRDefault="001306E8" w:rsidP="001306E8">
            <w:pPr>
              <w:spacing w:line="240" w:lineRule="auto"/>
              <w:ind w:firstLine="0"/>
              <w:rPr>
                <w:rFonts w:ascii="Arial Narrow" w:hAnsi="Arial Narrow" w:cstheme="minorHAnsi"/>
                <w:iCs/>
                <w:sz w:val="22"/>
                <w:szCs w:val="22"/>
              </w:rPr>
            </w:pPr>
          </w:p>
        </w:tc>
      </w:tr>
    </w:tbl>
    <w:p w14:paraId="5E79AD0C" w14:textId="77777777" w:rsidR="001306E8" w:rsidRPr="00A518CE" w:rsidRDefault="001306E8" w:rsidP="001306E8">
      <w:pPr>
        <w:spacing w:line="240" w:lineRule="auto"/>
        <w:ind w:firstLine="0"/>
        <w:rPr>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1306E8" w:rsidRPr="00A518CE" w14:paraId="58F122BB" w14:textId="77777777" w:rsidTr="001306E8">
        <w:trPr>
          <w:trHeight w:val="317"/>
        </w:trPr>
        <w:tc>
          <w:tcPr>
            <w:tcW w:w="2075" w:type="dxa"/>
            <w:vAlign w:val="center"/>
          </w:tcPr>
          <w:p w14:paraId="7CF089D6"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6" w:type="dxa"/>
            <w:vAlign w:val="center"/>
          </w:tcPr>
          <w:p w14:paraId="32E4C6D6"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Hacer curso</w:t>
            </w:r>
            <w:r w:rsidRPr="00A518CE">
              <w:rPr>
                <w:rFonts w:ascii="Arial Narrow" w:hAnsi="Arial Narrow" w:cstheme="minorHAnsi"/>
                <w:b/>
                <w:bCs/>
                <w:iCs/>
                <w:sz w:val="22"/>
                <w:szCs w:val="22"/>
              </w:rPr>
              <w:t xml:space="preserve"> </w:t>
            </w:r>
          </w:p>
        </w:tc>
        <w:tc>
          <w:tcPr>
            <w:tcW w:w="1688" w:type="dxa"/>
            <w:vAlign w:val="center"/>
          </w:tcPr>
          <w:p w14:paraId="0DACCF65"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399D0C64" w14:textId="1C13E16B"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F64DC1" w:rsidRPr="00A518CE">
              <w:rPr>
                <w:rFonts w:ascii="Arial Narrow" w:hAnsi="Arial Narrow" w:cstheme="minorHAnsi"/>
                <w:b/>
                <w:bCs/>
                <w:iCs/>
                <w:sz w:val="22"/>
                <w:szCs w:val="22"/>
              </w:rPr>
              <w:t>ADC</w:t>
            </w:r>
            <w:r w:rsidRPr="00A518CE">
              <w:rPr>
                <w:rFonts w:ascii="Arial Narrow" w:hAnsi="Arial Narrow" w:cstheme="minorHAnsi"/>
                <w:b/>
                <w:bCs/>
                <w:iCs/>
                <w:sz w:val="22"/>
                <w:szCs w:val="22"/>
              </w:rPr>
              <w:t>003</w:t>
            </w:r>
          </w:p>
        </w:tc>
      </w:tr>
      <w:tr w:rsidR="001306E8" w:rsidRPr="00A518CE" w14:paraId="381D44AC" w14:textId="77777777" w:rsidTr="001306E8">
        <w:tc>
          <w:tcPr>
            <w:tcW w:w="2075" w:type="dxa"/>
            <w:vAlign w:val="center"/>
          </w:tcPr>
          <w:p w14:paraId="35CE47EF"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3" w:type="dxa"/>
            <w:gridSpan w:val="3"/>
            <w:vAlign w:val="center"/>
          </w:tcPr>
          <w:p w14:paraId="45AA7A29"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Empresario</w:t>
            </w:r>
          </w:p>
        </w:tc>
      </w:tr>
      <w:tr w:rsidR="001306E8" w:rsidRPr="00A518CE" w14:paraId="1DC83EA1" w14:textId="77777777" w:rsidTr="001306E8">
        <w:tc>
          <w:tcPr>
            <w:tcW w:w="2075" w:type="dxa"/>
            <w:vAlign w:val="center"/>
          </w:tcPr>
          <w:p w14:paraId="55E042CA"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3" w:type="dxa"/>
            <w:gridSpan w:val="3"/>
            <w:vAlign w:val="center"/>
          </w:tcPr>
          <w:p w14:paraId="176F2417"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El empresario realiza los cursos previamente inscritos</w:t>
            </w:r>
          </w:p>
        </w:tc>
      </w:tr>
      <w:tr w:rsidR="001306E8" w:rsidRPr="00A518CE" w14:paraId="51E7D1BD" w14:textId="77777777" w:rsidTr="001306E8">
        <w:tc>
          <w:tcPr>
            <w:tcW w:w="2075" w:type="dxa"/>
            <w:vAlign w:val="center"/>
          </w:tcPr>
          <w:p w14:paraId="261769C7"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3" w:type="dxa"/>
            <w:gridSpan w:val="3"/>
            <w:vAlign w:val="center"/>
          </w:tcPr>
          <w:p w14:paraId="6B41AF1D" w14:textId="77777777" w:rsidR="001306E8" w:rsidRPr="00A518CE" w:rsidRDefault="001306E8" w:rsidP="001306E8">
            <w:pPr>
              <w:spacing w:line="240" w:lineRule="auto"/>
              <w:ind w:firstLine="0"/>
              <w:rPr>
                <w:rFonts w:ascii="Arial Narrow" w:hAnsi="Arial Narrow" w:cstheme="minorHAnsi"/>
                <w:sz w:val="22"/>
                <w:szCs w:val="22"/>
              </w:rPr>
            </w:pPr>
            <w:r w:rsidRPr="00A518CE">
              <w:rPr>
                <w:rFonts w:ascii="Arial Narrow" w:hAnsi="Arial Narrow" w:cstheme="minorHAnsi"/>
                <w:iCs/>
                <w:sz w:val="22"/>
                <w:szCs w:val="22"/>
              </w:rPr>
              <w:t xml:space="preserve">El empresario visualiza los cursos a los que se encuentra inscrito en su catálogo personal </w:t>
            </w:r>
            <w:r w:rsidRPr="00A518CE">
              <w:rPr>
                <w:rFonts w:ascii="Arial Narrow" w:hAnsi="Arial Narrow" w:cstheme="minorHAnsi"/>
                <w:b/>
                <w:bCs/>
                <w:iCs/>
                <w:sz w:val="22"/>
                <w:szCs w:val="22"/>
              </w:rPr>
              <w:t>(CU-E001)</w:t>
            </w:r>
            <w:r w:rsidRPr="00A518CE">
              <w:rPr>
                <w:rFonts w:ascii="Arial Narrow" w:hAnsi="Arial Narrow" w:cstheme="minorHAnsi"/>
                <w:iCs/>
                <w:sz w:val="22"/>
                <w:szCs w:val="22"/>
              </w:rPr>
              <w:t xml:space="preserve"> y avance de estos, puede hacerlos y pausarlos de acuerdo con su </w:t>
            </w:r>
            <w:commentRangeStart w:id="128"/>
            <w:commentRangeStart w:id="129"/>
            <w:r w:rsidRPr="00A518CE">
              <w:rPr>
                <w:rFonts w:ascii="Arial Narrow" w:hAnsi="Arial Narrow" w:cstheme="minorHAnsi"/>
                <w:iCs/>
                <w:sz w:val="22"/>
                <w:szCs w:val="22"/>
              </w:rPr>
              <w:t>interés</w:t>
            </w:r>
            <w:commentRangeEnd w:id="128"/>
            <w:r w:rsidR="000C1FC4" w:rsidRPr="00A518CE">
              <w:rPr>
                <w:rStyle w:val="Refdecomentario"/>
                <w:lang w:eastAsia="en-US"/>
              </w:rPr>
              <w:commentReference w:id="128"/>
            </w:r>
            <w:commentRangeEnd w:id="129"/>
            <w:r w:rsidR="00380569" w:rsidRPr="00A518CE">
              <w:rPr>
                <w:rStyle w:val="Refdecomentario"/>
                <w:lang w:eastAsia="en-US"/>
              </w:rPr>
              <w:commentReference w:id="129"/>
            </w:r>
            <w:r w:rsidRPr="00A518CE">
              <w:rPr>
                <w:rFonts w:ascii="Arial Narrow" w:hAnsi="Arial Narrow" w:cstheme="minorHAnsi"/>
                <w:iCs/>
                <w:sz w:val="22"/>
                <w:szCs w:val="22"/>
              </w:rPr>
              <w:t xml:space="preserve">. </w:t>
            </w:r>
          </w:p>
        </w:tc>
      </w:tr>
      <w:tr w:rsidR="001306E8" w:rsidRPr="00A518CE" w14:paraId="5036C7EE" w14:textId="77777777" w:rsidTr="001306E8">
        <w:tc>
          <w:tcPr>
            <w:tcW w:w="2075" w:type="dxa"/>
            <w:vAlign w:val="center"/>
          </w:tcPr>
          <w:p w14:paraId="45661035"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3" w:type="dxa"/>
            <w:gridSpan w:val="3"/>
            <w:vAlign w:val="center"/>
          </w:tcPr>
          <w:p w14:paraId="7788A535"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Si no está inscrito a ningún curso le muestra los cursos disponibles </w:t>
            </w:r>
            <w:r w:rsidRPr="00A518CE">
              <w:rPr>
                <w:rFonts w:ascii="Arial Narrow" w:hAnsi="Arial Narrow" w:cstheme="minorHAnsi"/>
                <w:b/>
                <w:bCs/>
                <w:iCs/>
                <w:sz w:val="22"/>
                <w:szCs w:val="22"/>
              </w:rPr>
              <w:t>(CU-E001)</w:t>
            </w:r>
          </w:p>
        </w:tc>
      </w:tr>
      <w:tr w:rsidR="001306E8" w:rsidRPr="00A518CE" w14:paraId="495991FF" w14:textId="77777777" w:rsidTr="001306E8">
        <w:tc>
          <w:tcPr>
            <w:tcW w:w="2075" w:type="dxa"/>
            <w:vAlign w:val="center"/>
          </w:tcPr>
          <w:p w14:paraId="60A0E208"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3" w:type="dxa"/>
            <w:gridSpan w:val="3"/>
            <w:vAlign w:val="center"/>
          </w:tcPr>
          <w:p w14:paraId="170C2E51" w14:textId="5B1E1CAF"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El empresario debe estar </w:t>
            </w:r>
            <w:proofErr w:type="spellStart"/>
            <w:r w:rsidRPr="00A518CE">
              <w:rPr>
                <w:rFonts w:ascii="Arial Narrow" w:hAnsi="Arial Narrow" w:cstheme="minorHAnsi"/>
                <w:iCs/>
                <w:sz w:val="22"/>
                <w:szCs w:val="22"/>
              </w:rPr>
              <w:t>logeado</w:t>
            </w:r>
            <w:proofErr w:type="spellEnd"/>
            <w:r w:rsidRPr="00A518CE">
              <w:rPr>
                <w:rFonts w:ascii="Arial Narrow" w:hAnsi="Arial Narrow" w:cstheme="minorHAnsi"/>
                <w:iCs/>
                <w:sz w:val="22"/>
                <w:szCs w:val="22"/>
              </w:rPr>
              <w:t xml:space="preserve"> en el portal</w:t>
            </w:r>
            <w:r w:rsidRPr="00A518CE">
              <w:rPr>
                <w:rFonts w:ascii="Arial Narrow" w:hAnsi="Arial Narrow" w:cstheme="minorHAnsi"/>
                <w:b/>
                <w:bCs/>
                <w:iCs/>
                <w:sz w:val="22"/>
                <w:szCs w:val="22"/>
              </w:rPr>
              <w:t xml:space="preserve"> </w:t>
            </w:r>
            <w:r w:rsidR="005B3173" w:rsidRPr="00A518CE">
              <w:rPr>
                <w:rFonts w:ascii="Arial Narrow" w:hAnsi="Arial Narrow"/>
                <w:b/>
                <w:bCs/>
                <w:iCs/>
              </w:rPr>
              <w:t xml:space="preserve">CU-P001 </w:t>
            </w:r>
            <w:r w:rsidRPr="00A518CE">
              <w:rPr>
                <w:rFonts w:ascii="Arial Narrow" w:hAnsi="Arial Narrow" w:cstheme="minorHAnsi"/>
                <w:iCs/>
                <w:sz w:val="22"/>
                <w:szCs w:val="22"/>
              </w:rPr>
              <w:t xml:space="preserve">y con cursos inscrito de acuerdo con </w:t>
            </w:r>
            <w:r w:rsidRPr="00A518CE">
              <w:rPr>
                <w:rFonts w:ascii="Arial Narrow" w:hAnsi="Arial Narrow" w:cstheme="minorHAnsi"/>
                <w:b/>
                <w:bCs/>
                <w:iCs/>
                <w:sz w:val="22"/>
                <w:szCs w:val="22"/>
              </w:rPr>
              <w:t>CU-E002</w:t>
            </w:r>
          </w:p>
        </w:tc>
      </w:tr>
      <w:tr w:rsidR="001306E8" w:rsidRPr="00A518CE" w14:paraId="11ABC1E7" w14:textId="77777777" w:rsidTr="001306E8">
        <w:tc>
          <w:tcPr>
            <w:tcW w:w="2075" w:type="dxa"/>
            <w:vAlign w:val="center"/>
          </w:tcPr>
          <w:p w14:paraId="0C42C2CD"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3" w:type="dxa"/>
            <w:gridSpan w:val="3"/>
            <w:vAlign w:val="center"/>
          </w:tcPr>
          <w:p w14:paraId="7837D9CF"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El sistema registra el nivel de avance de cada curso a medida que se vayan realizando los pasos establecidos en cada uno.</w:t>
            </w:r>
          </w:p>
        </w:tc>
      </w:tr>
    </w:tbl>
    <w:p w14:paraId="053A7D62" w14:textId="1731324E" w:rsidR="001306E8" w:rsidRPr="00A518CE" w:rsidRDefault="001306E8" w:rsidP="001306E8">
      <w:pPr>
        <w:spacing w:line="240" w:lineRule="auto"/>
        <w:ind w:firstLine="0"/>
        <w:rPr>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1306E8" w:rsidRPr="00A518CE" w14:paraId="5B1099CC" w14:textId="77777777" w:rsidTr="001306E8">
        <w:tc>
          <w:tcPr>
            <w:tcW w:w="2075" w:type="dxa"/>
            <w:vAlign w:val="center"/>
          </w:tcPr>
          <w:p w14:paraId="2FE8D080"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6" w:type="dxa"/>
            <w:vAlign w:val="center"/>
          </w:tcPr>
          <w:p w14:paraId="1193854F"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Hacer examen</w:t>
            </w:r>
          </w:p>
        </w:tc>
        <w:tc>
          <w:tcPr>
            <w:tcW w:w="1688" w:type="dxa"/>
            <w:vAlign w:val="center"/>
          </w:tcPr>
          <w:p w14:paraId="636DF420"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0C3B53F5" w14:textId="1B940EF3"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F64DC1" w:rsidRPr="00A518CE">
              <w:rPr>
                <w:rFonts w:ascii="Arial Narrow" w:hAnsi="Arial Narrow" w:cstheme="minorHAnsi"/>
                <w:b/>
                <w:bCs/>
                <w:iCs/>
                <w:sz w:val="22"/>
                <w:szCs w:val="22"/>
              </w:rPr>
              <w:t>ADC</w:t>
            </w:r>
            <w:r w:rsidRPr="00A518CE">
              <w:rPr>
                <w:rFonts w:ascii="Arial Narrow" w:hAnsi="Arial Narrow" w:cstheme="minorHAnsi"/>
                <w:b/>
                <w:bCs/>
                <w:iCs/>
                <w:sz w:val="22"/>
                <w:szCs w:val="22"/>
              </w:rPr>
              <w:t>004</w:t>
            </w:r>
          </w:p>
        </w:tc>
      </w:tr>
      <w:tr w:rsidR="001306E8" w:rsidRPr="00A518CE" w14:paraId="299FF183" w14:textId="77777777" w:rsidTr="001306E8">
        <w:tc>
          <w:tcPr>
            <w:tcW w:w="2075" w:type="dxa"/>
            <w:vAlign w:val="center"/>
          </w:tcPr>
          <w:p w14:paraId="26E8FF01"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3" w:type="dxa"/>
            <w:gridSpan w:val="3"/>
            <w:vAlign w:val="center"/>
          </w:tcPr>
          <w:p w14:paraId="538B7F50" w14:textId="2E47693C"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Empresario</w:t>
            </w:r>
          </w:p>
        </w:tc>
      </w:tr>
      <w:tr w:rsidR="001306E8" w:rsidRPr="00A518CE" w14:paraId="6B7FEBD4" w14:textId="77777777" w:rsidTr="001306E8">
        <w:tc>
          <w:tcPr>
            <w:tcW w:w="2075" w:type="dxa"/>
            <w:vAlign w:val="center"/>
          </w:tcPr>
          <w:p w14:paraId="7800F312"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3" w:type="dxa"/>
            <w:gridSpan w:val="3"/>
            <w:vAlign w:val="center"/>
          </w:tcPr>
          <w:p w14:paraId="7D8B7E79" w14:textId="502E1BB4"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iCs/>
                <w:sz w:val="22"/>
                <w:szCs w:val="22"/>
              </w:rPr>
              <w:t>El empresario encuentra la posibilidad de realizar un examen para los cursos ya finalizados</w:t>
            </w:r>
          </w:p>
        </w:tc>
      </w:tr>
      <w:tr w:rsidR="001306E8" w:rsidRPr="00A518CE" w14:paraId="7ED8FA23" w14:textId="77777777" w:rsidTr="001306E8">
        <w:tc>
          <w:tcPr>
            <w:tcW w:w="2075" w:type="dxa"/>
            <w:vAlign w:val="center"/>
          </w:tcPr>
          <w:p w14:paraId="2587183B"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3" w:type="dxa"/>
            <w:gridSpan w:val="3"/>
            <w:vAlign w:val="center"/>
          </w:tcPr>
          <w:p w14:paraId="44760635" w14:textId="7EEDA4F4" w:rsidR="001306E8" w:rsidRPr="00A518CE" w:rsidRDefault="001306E8" w:rsidP="007A4513">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Una vez se complete cada curso, se habilita la posibilidad de realizar un examen para la obtención de un certificado, el usuario visualiza el nivel de avance de los cursos inscritos y sobre cuales puede realizar el examen. </w:t>
            </w:r>
            <w:r w:rsidRPr="00A518CE">
              <w:rPr>
                <w:rFonts w:ascii="Arial Narrow" w:hAnsi="Arial Narrow" w:cstheme="minorHAnsi"/>
                <w:b/>
                <w:bCs/>
                <w:iCs/>
                <w:sz w:val="22"/>
                <w:szCs w:val="22"/>
              </w:rPr>
              <w:t>CU-E001</w:t>
            </w:r>
          </w:p>
        </w:tc>
      </w:tr>
      <w:tr w:rsidR="001306E8" w:rsidRPr="00A518CE" w14:paraId="6FF93BE8" w14:textId="77777777" w:rsidTr="001306E8">
        <w:tc>
          <w:tcPr>
            <w:tcW w:w="2075" w:type="dxa"/>
            <w:vAlign w:val="center"/>
          </w:tcPr>
          <w:p w14:paraId="65011D94"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3" w:type="dxa"/>
            <w:gridSpan w:val="3"/>
            <w:vAlign w:val="center"/>
          </w:tcPr>
          <w:p w14:paraId="76D8A32F" w14:textId="19E5ED58"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Si no ha finalizado un curso le muestra el estado de avance de este y le indica que debe completarlo para realizar el examen.</w:t>
            </w:r>
          </w:p>
        </w:tc>
      </w:tr>
      <w:tr w:rsidR="001306E8" w:rsidRPr="00A518CE" w14:paraId="7A911167" w14:textId="77777777" w:rsidTr="001306E8">
        <w:tc>
          <w:tcPr>
            <w:tcW w:w="2075" w:type="dxa"/>
            <w:vAlign w:val="center"/>
          </w:tcPr>
          <w:p w14:paraId="477C1A9B"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3" w:type="dxa"/>
            <w:gridSpan w:val="3"/>
            <w:vAlign w:val="center"/>
          </w:tcPr>
          <w:p w14:paraId="7F1598BA" w14:textId="445218CD"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Debe tener cursos inscritos y finalizados </w:t>
            </w:r>
            <w:r w:rsidRPr="00A518CE">
              <w:rPr>
                <w:rFonts w:ascii="Arial Narrow" w:hAnsi="Arial Narrow" w:cstheme="minorHAnsi"/>
                <w:b/>
                <w:bCs/>
                <w:iCs/>
                <w:sz w:val="22"/>
                <w:szCs w:val="22"/>
              </w:rPr>
              <w:t>CU-E003</w:t>
            </w:r>
          </w:p>
        </w:tc>
      </w:tr>
      <w:tr w:rsidR="001306E8" w:rsidRPr="00A518CE" w14:paraId="3A0074E3" w14:textId="77777777" w:rsidTr="001306E8">
        <w:tc>
          <w:tcPr>
            <w:tcW w:w="2075" w:type="dxa"/>
            <w:vAlign w:val="center"/>
          </w:tcPr>
          <w:p w14:paraId="2A5583BF"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3" w:type="dxa"/>
            <w:gridSpan w:val="3"/>
            <w:vAlign w:val="center"/>
          </w:tcPr>
          <w:p w14:paraId="2DABFC72" w14:textId="73A0AD4B"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El sistema registra en NEO la finalización satisfactoria del curso.</w:t>
            </w:r>
            <w:r w:rsidR="005B3173" w:rsidRPr="00A518CE">
              <w:rPr>
                <w:rFonts w:ascii="Arial Narrow" w:hAnsi="Arial Narrow" w:cstheme="minorHAnsi"/>
                <w:iCs/>
                <w:sz w:val="22"/>
                <w:szCs w:val="22"/>
              </w:rPr>
              <w:t xml:space="preserve"> </w:t>
            </w:r>
            <w:r w:rsidR="007A4513" w:rsidRPr="00A518CE">
              <w:rPr>
                <w:rFonts w:ascii="Arial Narrow" w:hAnsi="Arial Narrow" w:cstheme="minorHAnsi"/>
                <w:b/>
                <w:bCs/>
                <w:iCs/>
                <w:sz w:val="22"/>
                <w:szCs w:val="22"/>
              </w:rPr>
              <w:t>CU-P010</w:t>
            </w:r>
          </w:p>
        </w:tc>
      </w:tr>
    </w:tbl>
    <w:p w14:paraId="3E90E947" w14:textId="7BEC43AF" w:rsidR="001306E8" w:rsidRPr="00A518CE" w:rsidRDefault="001306E8" w:rsidP="001306E8">
      <w:pPr>
        <w:rPr>
          <w:rFonts w:ascii="Arial Narrow" w:hAnsi="Arial Narrow" w:cstheme="minorHAns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1306E8" w:rsidRPr="00A518CE" w14:paraId="30E51477" w14:textId="77777777" w:rsidTr="001306E8">
        <w:tc>
          <w:tcPr>
            <w:tcW w:w="2075" w:type="dxa"/>
            <w:vAlign w:val="center"/>
          </w:tcPr>
          <w:p w14:paraId="58522734"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6" w:type="dxa"/>
            <w:vAlign w:val="center"/>
          </w:tcPr>
          <w:p w14:paraId="62B6CAA2"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Imprimir certificado</w:t>
            </w:r>
          </w:p>
        </w:tc>
        <w:tc>
          <w:tcPr>
            <w:tcW w:w="1688" w:type="dxa"/>
            <w:vAlign w:val="center"/>
          </w:tcPr>
          <w:p w14:paraId="19889367"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278B9523" w14:textId="07BC33CB"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F64DC1" w:rsidRPr="00A518CE">
              <w:rPr>
                <w:rFonts w:ascii="Arial Narrow" w:hAnsi="Arial Narrow" w:cstheme="minorHAnsi"/>
                <w:b/>
                <w:bCs/>
                <w:iCs/>
                <w:sz w:val="22"/>
                <w:szCs w:val="22"/>
              </w:rPr>
              <w:t>ACD</w:t>
            </w:r>
            <w:r w:rsidRPr="00A518CE">
              <w:rPr>
                <w:rFonts w:ascii="Arial Narrow" w:hAnsi="Arial Narrow" w:cstheme="minorHAnsi"/>
                <w:b/>
                <w:bCs/>
                <w:iCs/>
                <w:sz w:val="22"/>
                <w:szCs w:val="22"/>
              </w:rPr>
              <w:t>005</w:t>
            </w:r>
          </w:p>
        </w:tc>
      </w:tr>
      <w:tr w:rsidR="001306E8" w:rsidRPr="00A518CE" w14:paraId="17193702" w14:textId="77777777" w:rsidTr="001306E8">
        <w:tc>
          <w:tcPr>
            <w:tcW w:w="2075" w:type="dxa"/>
            <w:vAlign w:val="center"/>
          </w:tcPr>
          <w:p w14:paraId="5F4EEE46"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3" w:type="dxa"/>
            <w:gridSpan w:val="3"/>
            <w:vAlign w:val="center"/>
          </w:tcPr>
          <w:p w14:paraId="7217D37C"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Empresario</w:t>
            </w:r>
          </w:p>
        </w:tc>
      </w:tr>
      <w:tr w:rsidR="001306E8" w:rsidRPr="00A518CE" w14:paraId="30E5E48C" w14:textId="77777777" w:rsidTr="001306E8">
        <w:tc>
          <w:tcPr>
            <w:tcW w:w="2075" w:type="dxa"/>
            <w:vAlign w:val="center"/>
          </w:tcPr>
          <w:p w14:paraId="3D5FFE0D"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3" w:type="dxa"/>
            <w:gridSpan w:val="3"/>
            <w:vAlign w:val="center"/>
          </w:tcPr>
          <w:p w14:paraId="26A206A6"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El empresario tiene la posibilidad de imprimir certificados para los cursos finalizados.</w:t>
            </w:r>
          </w:p>
        </w:tc>
      </w:tr>
      <w:tr w:rsidR="001306E8" w:rsidRPr="00A518CE" w14:paraId="5D683610" w14:textId="77777777" w:rsidTr="001306E8">
        <w:tc>
          <w:tcPr>
            <w:tcW w:w="2075" w:type="dxa"/>
            <w:vAlign w:val="center"/>
          </w:tcPr>
          <w:p w14:paraId="7E7DAB51"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3" w:type="dxa"/>
            <w:gridSpan w:val="3"/>
            <w:vAlign w:val="center"/>
          </w:tcPr>
          <w:p w14:paraId="5C37A2AA" w14:textId="78910CF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Una vez complete satisfactoriamente un examen, el empresario encuentra habilitada la opción de “imprimir certificado” en su catálogo personal (CU-E001), puede </w:t>
            </w:r>
            <w:proofErr w:type="spellStart"/>
            <w:r w:rsidRPr="00A518CE">
              <w:rPr>
                <w:rFonts w:ascii="Arial Narrow" w:hAnsi="Arial Narrow" w:cstheme="minorHAnsi"/>
                <w:iCs/>
                <w:sz w:val="22"/>
                <w:szCs w:val="22"/>
              </w:rPr>
              <w:t>re-imprimirlo</w:t>
            </w:r>
            <w:proofErr w:type="spellEnd"/>
            <w:r w:rsidRPr="00A518CE">
              <w:rPr>
                <w:rFonts w:ascii="Arial Narrow" w:hAnsi="Arial Narrow" w:cstheme="minorHAnsi"/>
                <w:iCs/>
                <w:sz w:val="22"/>
                <w:szCs w:val="22"/>
              </w:rPr>
              <w:t xml:space="preserve"> tantas veces considere.</w:t>
            </w:r>
          </w:p>
        </w:tc>
      </w:tr>
      <w:tr w:rsidR="001306E8" w:rsidRPr="00A518CE" w14:paraId="42A00E81" w14:textId="77777777" w:rsidTr="001306E8">
        <w:tc>
          <w:tcPr>
            <w:tcW w:w="2075" w:type="dxa"/>
            <w:vAlign w:val="center"/>
          </w:tcPr>
          <w:p w14:paraId="01EEE9A5"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3" w:type="dxa"/>
            <w:gridSpan w:val="3"/>
            <w:vAlign w:val="center"/>
          </w:tcPr>
          <w:p w14:paraId="45860CA6" w14:textId="03579558"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Si no ha realizado satisfactoriamente el examen, el sistema le indica que debe completar el examen para acceder al certificado.</w:t>
            </w:r>
          </w:p>
        </w:tc>
      </w:tr>
      <w:tr w:rsidR="001306E8" w:rsidRPr="00A518CE" w14:paraId="1F229A14" w14:textId="77777777" w:rsidTr="001306E8">
        <w:tc>
          <w:tcPr>
            <w:tcW w:w="2075" w:type="dxa"/>
            <w:vAlign w:val="center"/>
          </w:tcPr>
          <w:p w14:paraId="11593F50"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3" w:type="dxa"/>
            <w:gridSpan w:val="3"/>
            <w:vAlign w:val="center"/>
          </w:tcPr>
          <w:p w14:paraId="4C016655"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iCs/>
                <w:sz w:val="22"/>
                <w:szCs w:val="22"/>
              </w:rPr>
              <w:t>Debe haber completado satisfactoriamente el examen del curso.</w:t>
            </w:r>
            <w:r w:rsidRPr="00A518CE">
              <w:rPr>
                <w:rFonts w:ascii="Arial Narrow" w:hAnsi="Arial Narrow" w:cstheme="minorHAnsi"/>
                <w:b/>
                <w:bCs/>
                <w:iCs/>
                <w:sz w:val="22"/>
                <w:szCs w:val="22"/>
              </w:rPr>
              <w:t xml:space="preserve"> CU-E004</w:t>
            </w:r>
          </w:p>
          <w:p w14:paraId="27DE8860" w14:textId="3825A6F4" w:rsidR="005A4619" w:rsidRPr="00A518CE" w:rsidRDefault="005A4619" w:rsidP="001306E8">
            <w:pPr>
              <w:spacing w:line="240" w:lineRule="auto"/>
              <w:ind w:firstLine="0"/>
              <w:rPr>
                <w:rFonts w:ascii="Arial Narrow" w:hAnsi="Arial Narrow" w:cstheme="minorHAnsi"/>
                <w:iCs/>
                <w:sz w:val="22"/>
                <w:szCs w:val="22"/>
              </w:rPr>
            </w:pPr>
            <w:r w:rsidRPr="00A518CE">
              <w:rPr>
                <w:rFonts w:ascii="Arial Narrow" w:hAnsi="Arial Narrow"/>
                <w:iCs/>
              </w:rPr>
              <w:t xml:space="preserve">Debe estar </w:t>
            </w:r>
            <w:proofErr w:type="spellStart"/>
            <w:r w:rsidRPr="00A518CE">
              <w:rPr>
                <w:rFonts w:ascii="Arial Narrow" w:hAnsi="Arial Narrow"/>
                <w:iCs/>
              </w:rPr>
              <w:t>logueado</w:t>
            </w:r>
            <w:proofErr w:type="spellEnd"/>
            <w:r w:rsidRPr="00A518CE">
              <w:rPr>
                <w:rFonts w:ascii="Arial Narrow" w:hAnsi="Arial Narrow"/>
                <w:iCs/>
              </w:rPr>
              <w:t xml:space="preserve"> en el portal</w:t>
            </w:r>
            <w:r w:rsidRPr="00A518CE">
              <w:rPr>
                <w:rFonts w:ascii="Arial Narrow" w:hAnsi="Arial Narrow"/>
                <w:b/>
                <w:bCs/>
                <w:iCs/>
              </w:rPr>
              <w:t xml:space="preserve"> CU-P001</w:t>
            </w:r>
          </w:p>
        </w:tc>
      </w:tr>
      <w:tr w:rsidR="001306E8" w:rsidRPr="00A518CE" w14:paraId="0509EE63" w14:textId="77777777" w:rsidTr="001306E8">
        <w:tc>
          <w:tcPr>
            <w:tcW w:w="2075" w:type="dxa"/>
            <w:vAlign w:val="center"/>
          </w:tcPr>
          <w:p w14:paraId="0D7DA485"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3" w:type="dxa"/>
            <w:gridSpan w:val="3"/>
            <w:vAlign w:val="center"/>
          </w:tcPr>
          <w:p w14:paraId="281D3F16" w14:textId="78A2CB5F"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Ninguna</w:t>
            </w:r>
          </w:p>
        </w:tc>
      </w:tr>
    </w:tbl>
    <w:p w14:paraId="7A692653" w14:textId="2EF03EE1" w:rsidR="007A48A6" w:rsidRPr="00A518CE" w:rsidRDefault="007A48A6" w:rsidP="001306E8">
      <w:pPr>
        <w:rPr>
          <w:rFonts w:ascii="Arial Narrow" w:hAnsi="Arial Narrow" w:cstheme="minorHAnsi"/>
          <w:sz w:val="22"/>
          <w:szCs w:val="22"/>
        </w:rPr>
      </w:pPr>
    </w:p>
    <w:p w14:paraId="26E64C60" w14:textId="25E299C3" w:rsidR="001306E8" w:rsidRPr="00A518CE" w:rsidRDefault="001306E8" w:rsidP="001306E8">
      <w:pPr>
        <w:pStyle w:val="Estilo1"/>
      </w:pPr>
      <w:bookmarkStart w:id="130" w:name="_Toc41930196"/>
      <w:bookmarkStart w:id="131" w:name="_Toc49784095"/>
      <w:r w:rsidRPr="00A518CE">
        <w:t xml:space="preserve">5.2 Actor </w:t>
      </w:r>
      <w:bookmarkEnd w:id="130"/>
      <w:r w:rsidRPr="00A518CE">
        <w:t>asesor ProColombia</w:t>
      </w:r>
      <w:bookmarkEnd w:id="131"/>
    </w:p>
    <w:p w14:paraId="6C0CBE43" w14:textId="31ED8B3C" w:rsidR="001306E8" w:rsidRPr="00A518CE" w:rsidRDefault="007A48A6" w:rsidP="0025034B">
      <w:pPr>
        <w:ind w:firstLine="0"/>
        <w:rPr>
          <w:rFonts w:ascii="Arial Narrow" w:hAnsi="Arial Narrow" w:cstheme="minorHAnsi"/>
          <w:sz w:val="22"/>
          <w:szCs w:val="22"/>
        </w:rPr>
      </w:pPr>
      <w:r w:rsidRPr="00A518CE">
        <w:rPr>
          <w:rFonts w:ascii="Arial Narrow" w:hAnsi="Arial Narrow" w:cstheme="minorHAnsi"/>
          <w:noProof/>
          <w:sz w:val="22"/>
          <w:szCs w:val="22"/>
        </w:rPr>
        <w:drawing>
          <wp:inline distT="0" distB="0" distL="0" distR="0" wp14:anchorId="5CED2693" wp14:editId="4EB2B0A5">
            <wp:extent cx="3965944" cy="19698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977155" cy="1975408"/>
                    </a:xfrm>
                    <a:prstGeom prst="rect">
                      <a:avLst/>
                    </a:prstGeom>
                  </pic:spPr>
                </pic:pic>
              </a:graphicData>
            </a:graphic>
          </wp:inline>
        </w:drawing>
      </w: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1306E8" w:rsidRPr="00A518CE" w14:paraId="20F75C25" w14:textId="77777777" w:rsidTr="001306E8">
        <w:tc>
          <w:tcPr>
            <w:tcW w:w="2074" w:type="dxa"/>
            <w:vAlign w:val="center"/>
          </w:tcPr>
          <w:p w14:paraId="32B127A3"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7" w:type="dxa"/>
            <w:vAlign w:val="center"/>
          </w:tcPr>
          <w:p w14:paraId="514A6E75"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Gestionar cursos </w:t>
            </w:r>
          </w:p>
        </w:tc>
        <w:tc>
          <w:tcPr>
            <w:tcW w:w="1688" w:type="dxa"/>
            <w:vAlign w:val="center"/>
          </w:tcPr>
          <w:p w14:paraId="2F7C5AF7"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50BA951D" w14:textId="276C864C"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F64DC1" w:rsidRPr="00A518CE">
              <w:rPr>
                <w:rFonts w:ascii="Arial Narrow" w:hAnsi="Arial Narrow" w:cstheme="minorHAnsi"/>
                <w:b/>
                <w:bCs/>
                <w:iCs/>
                <w:sz w:val="22"/>
                <w:szCs w:val="22"/>
              </w:rPr>
              <w:t>ADC</w:t>
            </w:r>
            <w:r w:rsidRPr="00A518CE">
              <w:rPr>
                <w:rFonts w:ascii="Arial Narrow" w:hAnsi="Arial Narrow" w:cstheme="minorHAnsi"/>
                <w:b/>
                <w:bCs/>
                <w:iCs/>
                <w:sz w:val="22"/>
                <w:szCs w:val="22"/>
              </w:rPr>
              <w:t>00</w:t>
            </w:r>
            <w:r w:rsidR="00F64DC1" w:rsidRPr="00A518CE">
              <w:rPr>
                <w:rFonts w:ascii="Arial Narrow" w:hAnsi="Arial Narrow" w:cstheme="minorHAnsi"/>
                <w:b/>
                <w:bCs/>
                <w:iCs/>
                <w:sz w:val="22"/>
                <w:szCs w:val="22"/>
              </w:rPr>
              <w:t>6</w:t>
            </w:r>
          </w:p>
        </w:tc>
      </w:tr>
      <w:tr w:rsidR="001306E8" w:rsidRPr="00A518CE" w14:paraId="6E258432" w14:textId="77777777" w:rsidTr="001306E8">
        <w:tc>
          <w:tcPr>
            <w:tcW w:w="2074" w:type="dxa"/>
            <w:vAlign w:val="center"/>
          </w:tcPr>
          <w:p w14:paraId="4C96AC6A"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4" w:type="dxa"/>
            <w:gridSpan w:val="3"/>
            <w:vAlign w:val="center"/>
          </w:tcPr>
          <w:p w14:paraId="4B614875"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Asesor ProColombia</w:t>
            </w:r>
          </w:p>
        </w:tc>
      </w:tr>
      <w:tr w:rsidR="001306E8" w:rsidRPr="00A518CE" w14:paraId="6913FEB1" w14:textId="77777777" w:rsidTr="001306E8">
        <w:tc>
          <w:tcPr>
            <w:tcW w:w="2074" w:type="dxa"/>
            <w:vAlign w:val="center"/>
          </w:tcPr>
          <w:p w14:paraId="304D6E3F"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4" w:type="dxa"/>
            <w:gridSpan w:val="3"/>
            <w:vAlign w:val="center"/>
          </w:tcPr>
          <w:p w14:paraId="258B38EF" w14:textId="4DFE4B19"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El asesor </w:t>
            </w:r>
            <w:r w:rsidR="00731D01" w:rsidRPr="00A518CE">
              <w:rPr>
                <w:rFonts w:ascii="Arial Narrow" w:hAnsi="Arial Narrow" w:cstheme="minorHAnsi"/>
                <w:iCs/>
                <w:sz w:val="22"/>
                <w:szCs w:val="22"/>
              </w:rPr>
              <w:t>tiene la posibilidad de gestionar cursos dentro de la herramienta</w:t>
            </w:r>
          </w:p>
        </w:tc>
      </w:tr>
      <w:tr w:rsidR="001306E8" w:rsidRPr="00A518CE" w14:paraId="00F77E2E" w14:textId="77777777" w:rsidTr="001306E8">
        <w:trPr>
          <w:trHeight w:val="674"/>
        </w:trPr>
        <w:tc>
          <w:tcPr>
            <w:tcW w:w="2074" w:type="dxa"/>
            <w:vAlign w:val="center"/>
          </w:tcPr>
          <w:p w14:paraId="3F1EAC49"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4" w:type="dxa"/>
            <w:gridSpan w:val="3"/>
            <w:vAlign w:val="center"/>
          </w:tcPr>
          <w:p w14:paraId="3381DA5C" w14:textId="77777777" w:rsidR="00064ACE" w:rsidRPr="00A518CE" w:rsidRDefault="001306E8" w:rsidP="007A48A6">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El asesor encuentra </w:t>
            </w:r>
            <w:r w:rsidR="00731D01" w:rsidRPr="00A518CE">
              <w:rPr>
                <w:rFonts w:ascii="Arial Narrow" w:hAnsi="Arial Narrow" w:cstheme="minorHAnsi"/>
                <w:iCs/>
                <w:sz w:val="22"/>
                <w:szCs w:val="22"/>
              </w:rPr>
              <w:t xml:space="preserve">dentro de herramienta la opción de crear cursos (se debe contar con un asistente diseñado para tal </w:t>
            </w:r>
            <w:r w:rsidR="00064ACE" w:rsidRPr="00A518CE">
              <w:rPr>
                <w:rFonts w:ascii="Arial Narrow" w:hAnsi="Arial Narrow" w:cstheme="minorHAnsi"/>
                <w:iCs/>
                <w:sz w:val="22"/>
                <w:szCs w:val="22"/>
              </w:rPr>
              <w:t xml:space="preserve">fin), categorizar o recategorizar cursos ya creados en función de los criterios que se definan, modificar accesos, perfiles a los cuales están dirigidos, publicar, modificar o despublicar contenidos. </w:t>
            </w:r>
          </w:p>
          <w:p w14:paraId="59C2E0B4" w14:textId="77777777" w:rsidR="00064ACE" w:rsidRPr="00A518CE" w:rsidRDefault="00064ACE" w:rsidP="007A48A6">
            <w:pPr>
              <w:spacing w:line="240" w:lineRule="auto"/>
              <w:ind w:firstLine="0"/>
              <w:jc w:val="both"/>
              <w:rPr>
                <w:rFonts w:ascii="Arial Narrow" w:hAnsi="Arial Narrow" w:cstheme="minorHAnsi"/>
                <w:iCs/>
                <w:sz w:val="22"/>
                <w:szCs w:val="22"/>
              </w:rPr>
            </w:pPr>
          </w:p>
          <w:p w14:paraId="16C43A26" w14:textId="43C0C0FF" w:rsidR="001306E8" w:rsidRPr="00A518CE" w:rsidRDefault="00064ACE" w:rsidP="007A48A6">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 xml:space="preserve">Para el proceso de creación de cursos se debe contemplar la posibilidad de cargar cursos previamente creados en metodologías estándares (por </w:t>
            </w:r>
            <w:r w:rsidR="007A48A6" w:rsidRPr="00A518CE">
              <w:rPr>
                <w:rFonts w:ascii="Arial Narrow" w:hAnsi="Arial Narrow" w:cstheme="minorHAnsi"/>
                <w:iCs/>
                <w:sz w:val="22"/>
                <w:szCs w:val="22"/>
              </w:rPr>
              <w:t>ejemplo,</w:t>
            </w:r>
            <w:r w:rsidRPr="00A518CE">
              <w:rPr>
                <w:rFonts w:ascii="Arial Narrow" w:hAnsi="Arial Narrow" w:cstheme="minorHAnsi"/>
                <w:iCs/>
                <w:sz w:val="22"/>
                <w:szCs w:val="22"/>
              </w:rPr>
              <w:t xml:space="preserve"> SCORM)</w:t>
            </w:r>
            <w:r w:rsidR="007A48A6" w:rsidRPr="00A518CE">
              <w:rPr>
                <w:rFonts w:ascii="Arial Narrow" w:hAnsi="Arial Narrow" w:cstheme="minorHAnsi"/>
                <w:iCs/>
                <w:sz w:val="22"/>
                <w:szCs w:val="22"/>
              </w:rPr>
              <w:t>.</w:t>
            </w:r>
          </w:p>
        </w:tc>
      </w:tr>
      <w:tr w:rsidR="001306E8" w:rsidRPr="00A518CE" w14:paraId="0FF7AE2A" w14:textId="77777777" w:rsidTr="001306E8">
        <w:tc>
          <w:tcPr>
            <w:tcW w:w="2074" w:type="dxa"/>
            <w:vAlign w:val="center"/>
          </w:tcPr>
          <w:p w14:paraId="31B04AEE"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4" w:type="dxa"/>
            <w:gridSpan w:val="3"/>
            <w:vAlign w:val="center"/>
          </w:tcPr>
          <w:p w14:paraId="53376A59"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De no tener cursos creados, el sistema le muestra los cursos creados por otros usuarios.</w:t>
            </w:r>
          </w:p>
        </w:tc>
      </w:tr>
      <w:tr w:rsidR="001306E8" w:rsidRPr="00A518CE" w14:paraId="6BE41EAA" w14:textId="77777777" w:rsidTr="001306E8">
        <w:tc>
          <w:tcPr>
            <w:tcW w:w="2074" w:type="dxa"/>
            <w:vAlign w:val="center"/>
          </w:tcPr>
          <w:p w14:paraId="2BE14A8A"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4" w:type="dxa"/>
            <w:gridSpan w:val="3"/>
            <w:vAlign w:val="center"/>
          </w:tcPr>
          <w:p w14:paraId="7CF55C55" w14:textId="194D6B06" w:rsidR="001306E8" w:rsidRPr="00A518CE" w:rsidRDefault="007A48A6" w:rsidP="001306E8">
            <w:pPr>
              <w:spacing w:line="240" w:lineRule="auto"/>
              <w:ind w:firstLine="0"/>
              <w:rPr>
                <w:rFonts w:ascii="Arial Narrow" w:hAnsi="Arial Narrow" w:cstheme="minorHAnsi"/>
                <w:iCs/>
                <w:sz w:val="22"/>
                <w:szCs w:val="22"/>
              </w:rPr>
            </w:pPr>
            <w:r w:rsidRPr="00A518CE">
              <w:rPr>
                <w:rFonts w:ascii="Arial Narrow" w:hAnsi="Arial Narrow"/>
                <w:iCs/>
                <w:sz w:val="22"/>
                <w:szCs w:val="22"/>
              </w:rPr>
              <w:t xml:space="preserve">Debe estar autenticado en el portal y </w:t>
            </w:r>
            <w:r w:rsidR="001306E8" w:rsidRPr="00A518CE">
              <w:rPr>
                <w:rFonts w:ascii="Arial Narrow" w:hAnsi="Arial Narrow" w:cstheme="minorHAnsi"/>
                <w:iCs/>
                <w:sz w:val="22"/>
                <w:szCs w:val="22"/>
              </w:rPr>
              <w:t xml:space="preserve">tener cursos creados previamente. </w:t>
            </w:r>
            <w:r w:rsidR="005A4619" w:rsidRPr="00A518CE">
              <w:rPr>
                <w:rFonts w:ascii="Arial Narrow" w:hAnsi="Arial Narrow" w:cstheme="minorHAnsi"/>
                <w:iCs/>
                <w:sz w:val="22"/>
                <w:szCs w:val="22"/>
              </w:rPr>
              <w:t xml:space="preserve"> </w:t>
            </w:r>
            <w:r w:rsidR="005A4619" w:rsidRPr="00A518CE">
              <w:rPr>
                <w:rFonts w:ascii="Arial Narrow" w:hAnsi="Arial Narrow"/>
                <w:b/>
                <w:bCs/>
                <w:iCs/>
              </w:rPr>
              <w:t>CU-P001</w:t>
            </w:r>
          </w:p>
        </w:tc>
      </w:tr>
      <w:tr w:rsidR="001306E8" w:rsidRPr="00A518CE" w14:paraId="3F9CC4B2" w14:textId="77777777" w:rsidTr="001306E8">
        <w:tc>
          <w:tcPr>
            <w:tcW w:w="2074" w:type="dxa"/>
            <w:vAlign w:val="center"/>
          </w:tcPr>
          <w:p w14:paraId="29794E47"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4" w:type="dxa"/>
            <w:gridSpan w:val="3"/>
            <w:vAlign w:val="center"/>
          </w:tcPr>
          <w:p w14:paraId="2DBCD0A3"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El sistema registra los cambios realizados por cada usuario.</w:t>
            </w:r>
          </w:p>
        </w:tc>
      </w:tr>
    </w:tbl>
    <w:p w14:paraId="42CD65A7" w14:textId="77777777" w:rsidR="001306E8" w:rsidRPr="00A518CE" w:rsidRDefault="001306E8" w:rsidP="001306E8">
      <w:pPr>
        <w:rPr>
          <w:rFonts w:ascii="Arial Narrow" w:hAnsi="Arial Narrow" w:cstheme="minorHAns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1306E8" w:rsidRPr="00A518CE" w14:paraId="672AA564" w14:textId="77777777" w:rsidTr="007A48A6">
        <w:trPr>
          <w:trHeight w:val="317"/>
        </w:trPr>
        <w:tc>
          <w:tcPr>
            <w:tcW w:w="2075" w:type="dxa"/>
            <w:vAlign w:val="center"/>
          </w:tcPr>
          <w:p w14:paraId="5CC19D32"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6" w:type="dxa"/>
            <w:vAlign w:val="center"/>
          </w:tcPr>
          <w:p w14:paraId="0AB865BA" w14:textId="384545F5" w:rsidR="001306E8" w:rsidRPr="00A518CE" w:rsidRDefault="007A48A6"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1.2 Desarrollar</w:t>
            </w:r>
            <w:r w:rsidR="001306E8" w:rsidRPr="00A518CE">
              <w:rPr>
                <w:rFonts w:ascii="Arial Narrow" w:hAnsi="Arial Narrow" w:cstheme="minorHAnsi"/>
                <w:iCs/>
                <w:sz w:val="22"/>
                <w:szCs w:val="22"/>
              </w:rPr>
              <w:t xml:space="preserve"> curso</w:t>
            </w:r>
            <w:r w:rsidR="001306E8" w:rsidRPr="00A518CE">
              <w:rPr>
                <w:rFonts w:ascii="Arial Narrow" w:hAnsi="Arial Narrow" w:cstheme="minorHAnsi"/>
                <w:b/>
                <w:bCs/>
                <w:iCs/>
                <w:sz w:val="22"/>
                <w:szCs w:val="22"/>
              </w:rPr>
              <w:t xml:space="preserve"> </w:t>
            </w:r>
          </w:p>
        </w:tc>
        <w:tc>
          <w:tcPr>
            <w:tcW w:w="1688" w:type="dxa"/>
            <w:vAlign w:val="center"/>
          </w:tcPr>
          <w:p w14:paraId="5F234CE3"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684982C5" w14:textId="11FA1CB8"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F64DC1" w:rsidRPr="00A518CE">
              <w:rPr>
                <w:rFonts w:ascii="Arial Narrow" w:hAnsi="Arial Narrow" w:cstheme="minorHAnsi"/>
                <w:b/>
                <w:bCs/>
                <w:iCs/>
                <w:sz w:val="22"/>
                <w:szCs w:val="22"/>
              </w:rPr>
              <w:t>ADC</w:t>
            </w:r>
            <w:r w:rsidRPr="00A518CE">
              <w:rPr>
                <w:rFonts w:ascii="Arial Narrow" w:hAnsi="Arial Narrow" w:cstheme="minorHAnsi"/>
                <w:b/>
                <w:bCs/>
                <w:iCs/>
                <w:sz w:val="22"/>
                <w:szCs w:val="22"/>
              </w:rPr>
              <w:t>00</w:t>
            </w:r>
            <w:r w:rsidR="00F64DC1" w:rsidRPr="00A518CE">
              <w:rPr>
                <w:rFonts w:ascii="Arial Narrow" w:hAnsi="Arial Narrow" w:cstheme="minorHAnsi"/>
                <w:b/>
                <w:bCs/>
                <w:iCs/>
                <w:sz w:val="22"/>
                <w:szCs w:val="22"/>
              </w:rPr>
              <w:t>7</w:t>
            </w:r>
          </w:p>
        </w:tc>
      </w:tr>
      <w:tr w:rsidR="001306E8" w:rsidRPr="00A518CE" w14:paraId="02459B14" w14:textId="77777777" w:rsidTr="007A48A6">
        <w:tc>
          <w:tcPr>
            <w:tcW w:w="2075" w:type="dxa"/>
            <w:vAlign w:val="center"/>
          </w:tcPr>
          <w:p w14:paraId="6A17E7C2"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3" w:type="dxa"/>
            <w:gridSpan w:val="3"/>
            <w:vAlign w:val="center"/>
          </w:tcPr>
          <w:p w14:paraId="3222F60A" w14:textId="03FFF40E"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Asesor </w:t>
            </w:r>
            <w:r w:rsidR="00E17155" w:rsidRPr="00A518CE">
              <w:rPr>
                <w:rFonts w:ascii="Arial Narrow" w:hAnsi="Arial Narrow" w:cstheme="minorHAnsi"/>
                <w:iCs/>
                <w:sz w:val="22"/>
                <w:szCs w:val="22"/>
              </w:rPr>
              <w:t>ProColombia</w:t>
            </w:r>
          </w:p>
        </w:tc>
      </w:tr>
      <w:tr w:rsidR="001306E8" w:rsidRPr="00A518CE" w14:paraId="5BA0B31E" w14:textId="77777777" w:rsidTr="007A48A6">
        <w:tc>
          <w:tcPr>
            <w:tcW w:w="2075" w:type="dxa"/>
            <w:vAlign w:val="center"/>
          </w:tcPr>
          <w:p w14:paraId="435AFFA5"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3" w:type="dxa"/>
            <w:gridSpan w:val="3"/>
            <w:vAlign w:val="center"/>
          </w:tcPr>
          <w:p w14:paraId="150E2B52" w14:textId="715C1070"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El asesor de </w:t>
            </w:r>
            <w:r w:rsidR="00E17155" w:rsidRPr="00A518CE">
              <w:rPr>
                <w:rFonts w:ascii="Arial Narrow" w:hAnsi="Arial Narrow" w:cstheme="minorHAnsi"/>
                <w:iCs/>
                <w:sz w:val="22"/>
                <w:szCs w:val="22"/>
              </w:rPr>
              <w:t>ProColombia</w:t>
            </w:r>
            <w:r w:rsidRPr="00A518CE">
              <w:rPr>
                <w:rFonts w:ascii="Arial Narrow" w:hAnsi="Arial Narrow" w:cstheme="minorHAnsi"/>
                <w:iCs/>
                <w:sz w:val="22"/>
                <w:szCs w:val="22"/>
              </w:rPr>
              <w:t xml:space="preserve"> </w:t>
            </w:r>
            <w:r w:rsidR="007A48A6" w:rsidRPr="00A518CE">
              <w:rPr>
                <w:rFonts w:ascii="Arial Narrow" w:hAnsi="Arial Narrow" w:cstheme="minorHAnsi"/>
                <w:iCs/>
                <w:sz w:val="22"/>
                <w:szCs w:val="22"/>
              </w:rPr>
              <w:t xml:space="preserve">desarrolla </w:t>
            </w:r>
            <w:r w:rsidRPr="00A518CE">
              <w:rPr>
                <w:rFonts w:ascii="Arial Narrow" w:hAnsi="Arial Narrow" w:cstheme="minorHAnsi"/>
                <w:iCs/>
                <w:sz w:val="22"/>
                <w:szCs w:val="22"/>
              </w:rPr>
              <w:t>los cursos de su interés</w:t>
            </w:r>
          </w:p>
        </w:tc>
      </w:tr>
      <w:tr w:rsidR="001306E8" w:rsidRPr="00A518CE" w14:paraId="045CF6C7" w14:textId="77777777" w:rsidTr="007A48A6">
        <w:tc>
          <w:tcPr>
            <w:tcW w:w="2075" w:type="dxa"/>
            <w:vAlign w:val="center"/>
          </w:tcPr>
          <w:p w14:paraId="3F0466EE"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3" w:type="dxa"/>
            <w:gridSpan w:val="3"/>
            <w:vAlign w:val="center"/>
          </w:tcPr>
          <w:p w14:paraId="26ED9AEB" w14:textId="15537914" w:rsidR="001306E8" w:rsidRPr="00A518CE" w:rsidRDefault="001306E8" w:rsidP="007A48A6">
            <w:pPr>
              <w:spacing w:line="240" w:lineRule="auto"/>
              <w:ind w:firstLine="0"/>
              <w:jc w:val="both"/>
              <w:rPr>
                <w:rFonts w:ascii="Arial Narrow" w:hAnsi="Arial Narrow" w:cstheme="minorHAnsi"/>
                <w:sz w:val="22"/>
                <w:szCs w:val="22"/>
              </w:rPr>
            </w:pPr>
            <w:r w:rsidRPr="00A518CE">
              <w:rPr>
                <w:rFonts w:ascii="Arial Narrow" w:hAnsi="Arial Narrow" w:cstheme="minorHAnsi"/>
                <w:iCs/>
                <w:sz w:val="22"/>
                <w:szCs w:val="22"/>
              </w:rPr>
              <w:t xml:space="preserve">El empresario </w:t>
            </w:r>
            <w:r w:rsidR="007A48A6" w:rsidRPr="00A518CE">
              <w:rPr>
                <w:rFonts w:ascii="Arial Narrow" w:hAnsi="Arial Narrow" w:cstheme="minorHAnsi"/>
                <w:iCs/>
                <w:sz w:val="22"/>
                <w:szCs w:val="22"/>
              </w:rPr>
              <w:t>puede participar de los cursos previamente publicados en la herramienta de acuerdo con los perfiles y accesos definidos, podrá validar y ajustar entregables y gestionar la convocatoria de este. Tendrá la posibilidad de gestionar certificaciones para los empresarios, habilitando o deshabilitando el acceso a las mismas.</w:t>
            </w:r>
          </w:p>
        </w:tc>
      </w:tr>
      <w:tr w:rsidR="001306E8" w:rsidRPr="00A518CE" w14:paraId="20867A13" w14:textId="77777777" w:rsidTr="007A48A6">
        <w:tc>
          <w:tcPr>
            <w:tcW w:w="2075" w:type="dxa"/>
            <w:vAlign w:val="center"/>
          </w:tcPr>
          <w:p w14:paraId="7D73D5C1"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3" w:type="dxa"/>
            <w:gridSpan w:val="3"/>
            <w:vAlign w:val="center"/>
          </w:tcPr>
          <w:p w14:paraId="5FDC466C" w14:textId="4F87A5CC" w:rsidR="001306E8" w:rsidRPr="00A518CE" w:rsidRDefault="007A48A6" w:rsidP="007A48A6">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Ninguno</w:t>
            </w:r>
          </w:p>
        </w:tc>
      </w:tr>
      <w:tr w:rsidR="001306E8" w:rsidRPr="00A518CE" w14:paraId="1269EF16" w14:textId="77777777" w:rsidTr="007A48A6">
        <w:tc>
          <w:tcPr>
            <w:tcW w:w="2075" w:type="dxa"/>
            <w:vAlign w:val="center"/>
          </w:tcPr>
          <w:p w14:paraId="6205E066"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3" w:type="dxa"/>
            <w:gridSpan w:val="3"/>
            <w:vAlign w:val="center"/>
          </w:tcPr>
          <w:p w14:paraId="167E9D6C" w14:textId="50DEFC52" w:rsidR="001306E8" w:rsidRPr="00A518CE" w:rsidRDefault="007A48A6" w:rsidP="007A48A6">
            <w:pPr>
              <w:spacing w:line="240" w:lineRule="auto"/>
              <w:ind w:firstLine="0"/>
              <w:jc w:val="both"/>
              <w:rPr>
                <w:rFonts w:ascii="Arial Narrow" w:hAnsi="Arial Narrow" w:cstheme="minorHAnsi"/>
                <w:iCs/>
                <w:sz w:val="22"/>
                <w:szCs w:val="22"/>
              </w:rPr>
            </w:pPr>
            <w:r w:rsidRPr="00A518CE">
              <w:rPr>
                <w:rFonts w:ascii="Arial Narrow" w:hAnsi="Arial Narrow"/>
                <w:iCs/>
                <w:sz w:val="22"/>
                <w:szCs w:val="22"/>
              </w:rPr>
              <w:t>Debe estar autenticado en el portal.</w:t>
            </w:r>
            <w:r w:rsidR="005A4619" w:rsidRPr="00A518CE">
              <w:rPr>
                <w:rFonts w:ascii="Arial Narrow" w:hAnsi="Arial Narrow"/>
                <w:iCs/>
                <w:sz w:val="22"/>
                <w:szCs w:val="22"/>
              </w:rPr>
              <w:t xml:space="preserve"> </w:t>
            </w:r>
            <w:r w:rsidR="005A4619" w:rsidRPr="00A518CE">
              <w:rPr>
                <w:rFonts w:ascii="Arial Narrow" w:hAnsi="Arial Narrow"/>
                <w:b/>
                <w:bCs/>
                <w:iCs/>
              </w:rPr>
              <w:t>CU-P001</w:t>
            </w:r>
          </w:p>
        </w:tc>
      </w:tr>
      <w:tr w:rsidR="001306E8" w:rsidRPr="00A518CE" w14:paraId="55D11F47" w14:textId="77777777" w:rsidTr="007A48A6">
        <w:tc>
          <w:tcPr>
            <w:tcW w:w="2075" w:type="dxa"/>
            <w:vAlign w:val="center"/>
          </w:tcPr>
          <w:p w14:paraId="0505D0F9"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3" w:type="dxa"/>
            <w:gridSpan w:val="3"/>
            <w:vAlign w:val="center"/>
          </w:tcPr>
          <w:p w14:paraId="4B2E99DA" w14:textId="77777777" w:rsidR="001306E8" w:rsidRPr="00A518CE" w:rsidRDefault="001306E8" w:rsidP="007A48A6">
            <w:pPr>
              <w:spacing w:line="240" w:lineRule="auto"/>
              <w:ind w:firstLine="0"/>
              <w:jc w:val="both"/>
              <w:rPr>
                <w:rFonts w:ascii="Arial Narrow" w:hAnsi="Arial Narrow" w:cstheme="minorHAnsi"/>
                <w:iCs/>
                <w:sz w:val="22"/>
                <w:szCs w:val="22"/>
              </w:rPr>
            </w:pPr>
            <w:r w:rsidRPr="00A518CE">
              <w:rPr>
                <w:rFonts w:ascii="Arial Narrow" w:hAnsi="Arial Narrow" w:cstheme="minorHAnsi"/>
                <w:iCs/>
                <w:sz w:val="22"/>
                <w:szCs w:val="22"/>
              </w:rPr>
              <w:t>El sistema registra el nivel de avance de cada curso a medida que se vayan realizando los pasos establecidos en cada uno.</w:t>
            </w:r>
          </w:p>
        </w:tc>
      </w:tr>
    </w:tbl>
    <w:p w14:paraId="2157F74E" w14:textId="77777777" w:rsidR="007A48A6" w:rsidRPr="00A518CE" w:rsidRDefault="007A48A6" w:rsidP="007A48A6">
      <w:pPr>
        <w:ind w:firstLine="0"/>
        <w:rPr>
          <w:rFonts w:ascii="Arial Narrow" w:hAnsi="Arial Narrow" w:cstheme="minorHAnsi"/>
          <w:sz w:val="22"/>
          <w:szCs w:val="22"/>
        </w:rPr>
      </w:pPr>
    </w:p>
    <w:tbl>
      <w:tblPr>
        <w:tblStyle w:val="Tablaconcuadrcula"/>
        <w:tblpPr w:leftFromText="141" w:rightFromText="141" w:vertAnchor="text" w:horzAnchor="margin" w:tblpY="-3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1306E8" w:rsidRPr="00A518CE" w14:paraId="4CBF6DF0" w14:textId="77777777" w:rsidTr="001306E8">
        <w:trPr>
          <w:trHeight w:val="317"/>
        </w:trPr>
        <w:tc>
          <w:tcPr>
            <w:tcW w:w="2075" w:type="dxa"/>
            <w:vAlign w:val="center"/>
          </w:tcPr>
          <w:p w14:paraId="58329749"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Caso de uso</w:t>
            </w:r>
          </w:p>
        </w:tc>
        <w:tc>
          <w:tcPr>
            <w:tcW w:w="3376" w:type="dxa"/>
            <w:vAlign w:val="center"/>
          </w:tcPr>
          <w:p w14:paraId="27E2B3F9" w14:textId="103E27EE" w:rsidR="001306E8" w:rsidRPr="00A518CE" w:rsidRDefault="007A48A6"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1.3 </w:t>
            </w:r>
            <w:r w:rsidR="001306E8" w:rsidRPr="00A518CE">
              <w:rPr>
                <w:rFonts w:ascii="Arial Narrow" w:hAnsi="Arial Narrow" w:cstheme="minorHAnsi"/>
                <w:iCs/>
                <w:sz w:val="22"/>
                <w:szCs w:val="22"/>
              </w:rPr>
              <w:t>Generar reporte</w:t>
            </w:r>
            <w:r w:rsidRPr="00A518CE">
              <w:rPr>
                <w:rFonts w:ascii="Arial Narrow" w:hAnsi="Arial Narrow" w:cstheme="minorHAnsi"/>
                <w:iCs/>
                <w:sz w:val="22"/>
                <w:szCs w:val="22"/>
              </w:rPr>
              <w:t>s</w:t>
            </w:r>
          </w:p>
        </w:tc>
        <w:tc>
          <w:tcPr>
            <w:tcW w:w="1688" w:type="dxa"/>
            <w:vAlign w:val="center"/>
          </w:tcPr>
          <w:p w14:paraId="3F1F12E0"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b/>
                <w:bCs/>
                <w:iCs/>
                <w:sz w:val="22"/>
                <w:szCs w:val="22"/>
              </w:rPr>
              <w:t>No. Caso de uso</w:t>
            </w:r>
          </w:p>
        </w:tc>
        <w:tc>
          <w:tcPr>
            <w:tcW w:w="1689" w:type="dxa"/>
            <w:vAlign w:val="center"/>
          </w:tcPr>
          <w:p w14:paraId="2623F6CA" w14:textId="213AE9AC"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CU-</w:t>
            </w:r>
            <w:r w:rsidR="00F64DC1" w:rsidRPr="00A518CE">
              <w:rPr>
                <w:rFonts w:ascii="Arial Narrow" w:hAnsi="Arial Narrow" w:cstheme="minorHAnsi"/>
                <w:b/>
                <w:bCs/>
                <w:iCs/>
                <w:sz w:val="22"/>
                <w:szCs w:val="22"/>
              </w:rPr>
              <w:t>ADC</w:t>
            </w:r>
            <w:r w:rsidRPr="00A518CE">
              <w:rPr>
                <w:rFonts w:ascii="Arial Narrow" w:hAnsi="Arial Narrow" w:cstheme="minorHAnsi"/>
                <w:b/>
                <w:bCs/>
                <w:iCs/>
                <w:sz w:val="22"/>
                <w:szCs w:val="22"/>
              </w:rPr>
              <w:t>00</w:t>
            </w:r>
            <w:r w:rsidR="00F64DC1" w:rsidRPr="00A518CE">
              <w:rPr>
                <w:rFonts w:ascii="Arial Narrow" w:hAnsi="Arial Narrow" w:cstheme="minorHAnsi"/>
                <w:b/>
                <w:bCs/>
                <w:iCs/>
                <w:sz w:val="22"/>
                <w:szCs w:val="22"/>
              </w:rPr>
              <w:t>8</w:t>
            </w:r>
          </w:p>
        </w:tc>
      </w:tr>
      <w:tr w:rsidR="001306E8" w:rsidRPr="00A518CE" w14:paraId="30EA4C5A" w14:textId="77777777" w:rsidTr="001306E8">
        <w:tc>
          <w:tcPr>
            <w:tcW w:w="2075" w:type="dxa"/>
            <w:vAlign w:val="center"/>
          </w:tcPr>
          <w:p w14:paraId="66E95FC2"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Actor</w:t>
            </w:r>
          </w:p>
        </w:tc>
        <w:tc>
          <w:tcPr>
            <w:tcW w:w="6753" w:type="dxa"/>
            <w:gridSpan w:val="3"/>
            <w:vAlign w:val="center"/>
          </w:tcPr>
          <w:p w14:paraId="220B91EF" w14:textId="7E756D9E"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Asesor </w:t>
            </w:r>
            <w:r w:rsidR="00E17155" w:rsidRPr="00A518CE">
              <w:rPr>
                <w:rFonts w:ascii="Arial Narrow" w:hAnsi="Arial Narrow" w:cstheme="minorHAnsi"/>
                <w:iCs/>
                <w:sz w:val="22"/>
                <w:szCs w:val="22"/>
              </w:rPr>
              <w:t>ProColombia</w:t>
            </w:r>
          </w:p>
        </w:tc>
      </w:tr>
      <w:tr w:rsidR="001306E8" w:rsidRPr="00A518CE" w14:paraId="2658734E" w14:textId="77777777" w:rsidTr="001306E8">
        <w:tc>
          <w:tcPr>
            <w:tcW w:w="2075" w:type="dxa"/>
            <w:vAlign w:val="center"/>
          </w:tcPr>
          <w:p w14:paraId="277FD9F6"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Descripción</w:t>
            </w:r>
          </w:p>
        </w:tc>
        <w:tc>
          <w:tcPr>
            <w:tcW w:w="6753" w:type="dxa"/>
            <w:gridSpan w:val="3"/>
            <w:vAlign w:val="center"/>
          </w:tcPr>
          <w:p w14:paraId="6ED96DDC"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El asesor genera reportes generales de la herramienta</w:t>
            </w:r>
          </w:p>
        </w:tc>
      </w:tr>
      <w:tr w:rsidR="001306E8" w:rsidRPr="00A518CE" w14:paraId="324ACA6A" w14:textId="77777777" w:rsidTr="001306E8">
        <w:tc>
          <w:tcPr>
            <w:tcW w:w="2075" w:type="dxa"/>
            <w:vAlign w:val="center"/>
          </w:tcPr>
          <w:p w14:paraId="2A4C3DD8"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 básico</w:t>
            </w:r>
          </w:p>
        </w:tc>
        <w:tc>
          <w:tcPr>
            <w:tcW w:w="6753" w:type="dxa"/>
            <w:gridSpan w:val="3"/>
            <w:vAlign w:val="center"/>
          </w:tcPr>
          <w:p w14:paraId="49ED5E63" w14:textId="77777777" w:rsidR="001306E8" w:rsidRPr="00A518CE" w:rsidRDefault="001306E8" w:rsidP="001306E8">
            <w:pPr>
              <w:spacing w:line="240" w:lineRule="auto"/>
              <w:ind w:firstLine="0"/>
              <w:rPr>
                <w:rFonts w:ascii="Arial Narrow" w:hAnsi="Arial Narrow" w:cstheme="minorHAnsi"/>
                <w:sz w:val="22"/>
                <w:szCs w:val="22"/>
              </w:rPr>
            </w:pPr>
            <w:r w:rsidRPr="00A518CE">
              <w:rPr>
                <w:rFonts w:ascii="Arial Narrow" w:hAnsi="Arial Narrow" w:cstheme="minorHAnsi"/>
                <w:iCs/>
                <w:sz w:val="22"/>
                <w:szCs w:val="22"/>
              </w:rPr>
              <w:t>El asesor tiene la posibilidad de generar reportes de visualizaciones y finalización de los cursos creados por él, así como por otros asesores.</w:t>
            </w:r>
          </w:p>
        </w:tc>
      </w:tr>
      <w:tr w:rsidR="001306E8" w:rsidRPr="00A518CE" w14:paraId="3426B9E1" w14:textId="77777777" w:rsidTr="001306E8">
        <w:tc>
          <w:tcPr>
            <w:tcW w:w="2075" w:type="dxa"/>
            <w:vAlign w:val="center"/>
          </w:tcPr>
          <w:p w14:paraId="7A442529"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Flujos alternos</w:t>
            </w:r>
          </w:p>
        </w:tc>
        <w:tc>
          <w:tcPr>
            <w:tcW w:w="6753" w:type="dxa"/>
            <w:gridSpan w:val="3"/>
            <w:vAlign w:val="center"/>
          </w:tcPr>
          <w:p w14:paraId="2352A23D"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Ninguno</w:t>
            </w:r>
          </w:p>
        </w:tc>
      </w:tr>
      <w:tr w:rsidR="001306E8" w:rsidRPr="00A518CE" w14:paraId="0DD98217" w14:textId="77777777" w:rsidTr="001306E8">
        <w:tc>
          <w:tcPr>
            <w:tcW w:w="2075" w:type="dxa"/>
            <w:vAlign w:val="center"/>
          </w:tcPr>
          <w:p w14:paraId="4CB5BDA9"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Precondición</w:t>
            </w:r>
          </w:p>
        </w:tc>
        <w:tc>
          <w:tcPr>
            <w:tcW w:w="6753" w:type="dxa"/>
            <w:gridSpan w:val="3"/>
            <w:vAlign w:val="center"/>
          </w:tcPr>
          <w:p w14:paraId="7339DCD3" w14:textId="41AD0721" w:rsidR="001306E8" w:rsidRPr="00A518CE" w:rsidRDefault="00A0694D"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 xml:space="preserve">Debe estar autenticado en el </w:t>
            </w:r>
            <w:proofErr w:type="gramStart"/>
            <w:r w:rsidRPr="00A518CE">
              <w:rPr>
                <w:rFonts w:ascii="Arial Narrow" w:hAnsi="Arial Narrow" w:cstheme="minorHAnsi"/>
                <w:iCs/>
                <w:sz w:val="22"/>
                <w:szCs w:val="22"/>
              </w:rPr>
              <w:t>portal</w:t>
            </w:r>
            <w:r w:rsidR="005A4619" w:rsidRPr="00A518CE">
              <w:rPr>
                <w:rFonts w:ascii="Arial Narrow" w:hAnsi="Arial Narrow" w:cstheme="minorHAnsi"/>
                <w:iCs/>
                <w:sz w:val="22"/>
                <w:szCs w:val="22"/>
              </w:rPr>
              <w:t xml:space="preserve"> </w:t>
            </w:r>
            <w:r w:rsidR="005A4619" w:rsidRPr="00A518CE">
              <w:rPr>
                <w:rFonts w:ascii="Arial Narrow" w:hAnsi="Arial Narrow"/>
                <w:b/>
                <w:bCs/>
                <w:iCs/>
              </w:rPr>
              <w:t xml:space="preserve"> CU</w:t>
            </w:r>
            <w:proofErr w:type="gramEnd"/>
            <w:r w:rsidR="005A4619" w:rsidRPr="00A518CE">
              <w:rPr>
                <w:rFonts w:ascii="Arial Narrow" w:hAnsi="Arial Narrow"/>
                <w:b/>
                <w:bCs/>
                <w:iCs/>
              </w:rPr>
              <w:t>-P001</w:t>
            </w:r>
          </w:p>
        </w:tc>
      </w:tr>
      <w:tr w:rsidR="001306E8" w:rsidRPr="00A518CE" w14:paraId="21153616" w14:textId="77777777" w:rsidTr="001306E8">
        <w:tc>
          <w:tcPr>
            <w:tcW w:w="2075" w:type="dxa"/>
            <w:vAlign w:val="center"/>
          </w:tcPr>
          <w:p w14:paraId="6C607482" w14:textId="77777777" w:rsidR="001306E8" w:rsidRPr="00A518CE" w:rsidRDefault="001306E8" w:rsidP="001306E8">
            <w:pPr>
              <w:spacing w:line="240" w:lineRule="auto"/>
              <w:ind w:firstLine="0"/>
              <w:rPr>
                <w:rFonts w:ascii="Arial Narrow" w:hAnsi="Arial Narrow" w:cstheme="minorHAnsi"/>
                <w:b/>
                <w:bCs/>
                <w:iCs/>
                <w:sz w:val="22"/>
                <w:szCs w:val="22"/>
              </w:rPr>
            </w:pPr>
            <w:r w:rsidRPr="00A518CE">
              <w:rPr>
                <w:rFonts w:ascii="Arial Narrow" w:hAnsi="Arial Narrow" w:cstheme="minorHAnsi"/>
                <w:b/>
                <w:bCs/>
                <w:iCs/>
                <w:sz w:val="22"/>
                <w:szCs w:val="22"/>
              </w:rPr>
              <w:t>Post - condiciones</w:t>
            </w:r>
          </w:p>
        </w:tc>
        <w:tc>
          <w:tcPr>
            <w:tcW w:w="6753" w:type="dxa"/>
            <w:gridSpan w:val="3"/>
            <w:vAlign w:val="center"/>
          </w:tcPr>
          <w:p w14:paraId="4B629C5B" w14:textId="77777777" w:rsidR="001306E8" w:rsidRPr="00A518CE" w:rsidRDefault="001306E8" w:rsidP="001306E8">
            <w:pPr>
              <w:spacing w:line="240" w:lineRule="auto"/>
              <w:ind w:firstLine="0"/>
              <w:rPr>
                <w:rFonts w:ascii="Arial Narrow" w:hAnsi="Arial Narrow" w:cstheme="minorHAnsi"/>
                <w:iCs/>
                <w:sz w:val="22"/>
                <w:szCs w:val="22"/>
              </w:rPr>
            </w:pPr>
            <w:r w:rsidRPr="00A518CE">
              <w:rPr>
                <w:rFonts w:ascii="Arial Narrow" w:hAnsi="Arial Narrow" w:cstheme="minorHAnsi"/>
                <w:iCs/>
                <w:sz w:val="22"/>
                <w:szCs w:val="22"/>
              </w:rPr>
              <w:t>Ninguno</w:t>
            </w:r>
          </w:p>
        </w:tc>
      </w:tr>
    </w:tbl>
    <w:p w14:paraId="6AB66827" w14:textId="512483FE" w:rsidR="00297070" w:rsidRPr="00A518CE" w:rsidRDefault="00297070" w:rsidP="001306E8">
      <w:pPr>
        <w:rPr>
          <w:rFonts w:ascii="Arial Narrow" w:hAnsi="Arial Narrow"/>
        </w:rPr>
      </w:pPr>
      <w:bookmarkStart w:id="132" w:name="_Toc41930197"/>
    </w:p>
    <w:p w14:paraId="00E877AD" w14:textId="77777777" w:rsidR="00297070" w:rsidRPr="00A518CE" w:rsidRDefault="00297070">
      <w:pPr>
        <w:spacing w:after="160" w:line="259" w:lineRule="auto"/>
        <w:ind w:firstLine="0"/>
        <w:rPr>
          <w:rFonts w:ascii="Arial Narrow" w:hAnsi="Arial Narrow"/>
        </w:rPr>
      </w:pPr>
      <w:r w:rsidRPr="00A518CE">
        <w:rPr>
          <w:rFonts w:ascii="Arial Narrow" w:hAnsi="Arial Narrow"/>
        </w:rPr>
        <w:br w:type="page"/>
      </w:r>
    </w:p>
    <w:p w14:paraId="4EC2FAAD" w14:textId="5AD783AF" w:rsidR="00BE11C8" w:rsidRPr="00A518CE" w:rsidDel="004B3901" w:rsidRDefault="0050184E" w:rsidP="009F4E67">
      <w:pPr>
        <w:pStyle w:val="A"/>
        <w:numPr>
          <w:ilvl w:val="0"/>
          <w:numId w:val="8"/>
        </w:numPr>
        <w:rPr>
          <w:del w:id="133" w:author="Juan Jacobo Castillo Barrera" w:date="2021-03-03T10:00:00Z"/>
        </w:rPr>
      </w:pPr>
      <w:bookmarkStart w:id="134" w:name="_Toc49784098"/>
      <w:bookmarkEnd w:id="132"/>
      <w:del w:id="135" w:author="Juan Jacobo Castillo Barrera" w:date="2021-03-03T10:00:00Z">
        <w:r w:rsidRPr="00A518CE" w:rsidDel="004B3901">
          <w:delText>EMAIL MARKETING</w:delText>
        </w:r>
        <w:bookmarkEnd w:id="134"/>
      </w:del>
    </w:p>
    <w:p w14:paraId="3CE1CDBE" w14:textId="18E3C3F7" w:rsidR="00BE11C8" w:rsidRPr="00A518CE" w:rsidDel="004B3901" w:rsidRDefault="00BE11C8" w:rsidP="00BE11C8">
      <w:pPr>
        <w:spacing w:after="160" w:line="259" w:lineRule="auto"/>
        <w:ind w:firstLine="0"/>
        <w:rPr>
          <w:del w:id="136" w:author="Juan Jacobo Castillo Barrera" w:date="2021-03-03T10:00:00Z"/>
          <w:rFonts w:ascii="Arial Narrow" w:hAnsi="Arial Narrow"/>
        </w:rPr>
      </w:pPr>
    </w:p>
    <w:p w14:paraId="10B77A65" w14:textId="071A84FA" w:rsidR="003A527D" w:rsidRPr="00A518CE" w:rsidDel="004B3901" w:rsidRDefault="00A17CF2" w:rsidP="00A17CF2">
      <w:pPr>
        <w:pStyle w:val="p1"/>
        <w:rPr>
          <w:del w:id="137" w:author="Juan Jacobo Castillo Barrera" w:date="2021-03-03T10:00:00Z"/>
        </w:rPr>
      </w:pPr>
      <w:del w:id="138" w:author="Juan Jacobo Castillo Barrera" w:date="2021-03-03T10:00:00Z">
        <w:r w:rsidRPr="00A518CE" w:rsidDel="004B3901">
          <w:delText>La gestión</w:delText>
        </w:r>
        <w:r w:rsidR="00A700B0" w:rsidRPr="00A518CE" w:rsidDel="004B3901">
          <w:delText xml:space="preserve"> de envío de</w:delText>
        </w:r>
        <w:r w:rsidRPr="00A518CE" w:rsidDel="004B3901">
          <w:delText xml:space="preserve"> </w:delText>
        </w:r>
        <w:r w:rsidR="00A700B0" w:rsidRPr="00A518CE" w:rsidDel="004B3901">
          <w:delText xml:space="preserve">campañas de </w:delText>
        </w:r>
        <w:r w:rsidR="00B12119" w:rsidRPr="00A518CE" w:rsidDel="004B3901">
          <w:delText>marketing</w:delText>
        </w:r>
        <w:r w:rsidRPr="00A518CE" w:rsidDel="004B3901">
          <w:delText xml:space="preserve"> </w:delText>
        </w:r>
        <w:r w:rsidR="00F627C7" w:rsidRPr="00A518CE" w:rsidDel="004B3901">
          <w:delText xml:space="preserve">es un servicio que permite a los empresarios </w:delText>
        </w:r>
        <w:r w:rsidR="007A71CB" w:rsidRPr="00A518CE" w:rsidDel="004B3901">
          <w:delText xml:space="preserve">enviar una oferta de </w:delText>
        </w:r>
        <w:r w:rsidR="00F627C7" w:rsidRPr="00A518CE" w:rsidDel="004B3901">
          <w:delText>sus servicios</w:delText>
        </w:r>
        <w:r w:rsidR="000776EB" w:rsidRPr="00A518CE" w:rsidDel="004B3901">
          <w:delText xml:space="preserve"> u otro tipo de correos sean informativos, invitaciones etc</w:delText>
        </w:r>
        <w:r w:rsidR="00F627C7" w:rsidRPr="00A518CE" w:rsidDel="004B3901">
          <w:delText xml:space="preserve"> </w:delText>
        </w:r>
        <w:r w:rsidR="007A71CB" w:rsidRPr="00A518CE" w:rsidDel="004B3901">
          <w:delText>a compradores internacionales a los mercados potenciales priorizados por ProColombia</w:delText>
        </w:r>
        <w:r w:rsidR="000776EB" w:rsidRPr="00A518CE" w:rsidDel="004B3901">
          <w:delText xml:space="preserve"> o a empresarios internacionales</w:delText>
        </w:r>
        <w:r w:rsidR="003A527D" w:rsidRPr="00A518CE" w:rsidDel="004B3901">
          <w:delText xml:space="preserve">, </w:delText>
        </w:r>
        <w:r w:rsidR="00772067" w:rsidRPr="00A518CE" w:rsidDel="004B3901">
          <w:delText>fortaleci</w:delText>
        </w:r>
        <w:r w:rsidR="007A71CB" w:rsidRPr="00A518CE" w:rsidDel="004B3901">
          <w:delText>endo</w:delText>
        </w:r>
        <w:r w:rsidR="003A527D" w:rsidRPr="00A518CE" w:rsidDel="004B3901">
          <w:delText xml:space="preserve"> la </w:delText>
        </w:r>
        <w:r w:rsidR="00772067" w:rsidRPr="00A518CE" w:rsidDel="004B3901">
          <w:delText>comercialización</w:delText>
        </w:r>
        <w:r w:rsidR="003A527D" w:rsidRPr="00A518CE" w:rsidDel="004B3901">
          <w:delText xml:space="preserve"> de servicios de turismo de Colombia</w:delText>
        </w:r>
        <w:r w:rsidR="007A71CB" w:rsidRPr="00A518CE" w:rsidDel="004B3901">
          <w:delText>.</w:delText>
        </w:r>
      </w:del>
    </w:p>
    <w:p w14:paraId="311D6AE8" w14:textId="1F6C29FD" w:rsidR="003A527D" w:rsidRPr="00A518CE" w:rsidDel="004B3901" w:rsidRDefault="003A527D" w:rsidP="00A17CF2">
      <w:pPr>
        <w:pStyle w:val="p1"/>
        <w:rPr>
          <w:del w:id="139" w:author="Juan Jacobo Castillo Barrera" w:date="2021-03-03T10:00:00Z"/>
        </w:rPr>
      </w:pPr>
    </w:p>
    <w:p w14:paraId="2746EB7E" w14:textId="5DAABD9A" w:rsidR="00A700B0" w:rsidRPr="00A518CE" w:rsidDel="004B3901" w:rsidRDefault="003A527D" w:rsidP="00823D8D">
      <w:pPr>
        <w:pStyle w:val="p1"/>
        <w:rPr>
          <w:del w:id="140" w:author="Juan Jacobo Castillo Barrera" w:date="2021-03-03T10:00:00Z"/>
        </w:rPr>
      </w:pPr>
      <w:del w:id="141" w:author="Juan Jacobo Castillo Barrera" w:date="2021-03-03T10:00:00Z">
        <w:r w:rsidRPr="00A518CE" w:rsidDel="004B3901">
          <w:delText>Es de allí que el e</w:delText>
        </w:r>
        <w:r w:rsidR="00A700B0" w:rsidRPr="00A518CE" w:rsidDel="004B3901">
          <w:delText>mpresario</w:delText>
        </w:r>
        <w:r w:rsidRPr="00A518CE" w:rsidDel="004B3901">
          <w:delText xml:space="preserve"> </w:delText>
        </w:r>
        <w:r w:rsidR="00A700B0" w:rsidRPr="00A518CE" w:rsidDel="004B3901">
          <w:delText>debe</w:delText>
        </w:r>
        <w:r w:rsidR="008E53E1" w:rsidRPr="00A518CE" w:rsidDel="004B3901">
          <w:delText xml:space="preserve"> poder encargase de</w:delText>
        </w:r>
        <w:r w:rsidR="00A700B0" w:rsidRPr="00A518CE" w:rsidDel="004B3901">
          <w:delText xml:space="preserve"> la creación, edición, envío y seguimiento de ofertas turísticas</w:delText>
        </w:r>
        <w:r w:rsidR="00767537" w:rsidRPr="00A518CE" w:rsidDel="004B3901">
          <w:delText xml:space="preserve"> (por medio de plantillas</w:delText>
        </w:r>
        <w:r w:rsidR="000776EB" w:rsidRPr="00A518CE" w:rsidDel="004B3901">
          <w:delText xml:space="preserve"> predeterminadas por ProColombia</w:delText>
        </w:r>
        <w:r w:rsidR="00767537" w:rsidRPr="00A518CE" w:rsidDel="004B3901">
          <w:delText>)</w:delText>
        </w:r>
        <w:r w:rsidR="00A700B0" w:rsidRPr="00A518CE" w:rsidDel="004B3901">
          <w:delText xml:space="preserve"> </w:delText>
        </w:r>
        <w:r w:rsidR="00482517" w:rsidRPr="00A518CE" w:rsidDel="004B3901">
          <w:delText>tomando</w:delText>
        </w:r>
        <w:r w:rsidR="00A700B0" w:rsidRPr="00A518CE" w:rsidDel="004B3901">
          <w:delText xml:space="preserve"> </w:delText>
        </w:r>
        <w:r w:rsidR="00767537" w:rsidRPr="00A518CE" w:rsidDel="004B3901">
          <w:delText xml:space="preserve">las </w:delText>
        </w:r>
        <w:r w:rsidR="00A700B0" w:rsidRPr="00A518CE" w:rsidDel="004B3901">
          <w:delText>bases de datos de ProColombia</w:delText>
        </w:r>
        <w:r w:rsidR="00767537" w:rsidRPr="00A518CE" w:rsidDel="004B3901">
          <w:delText>, de acuerdo con</w:delText>
        </w:r>
        <w:r w:rsidR="00A700B0" w:rsidRPr="00A518CE" w:rsidDel="004B3901">
          <w:delText xml:space="preserve"> segmentaciones de producto y mercado</w:delText>
        </w:r>
        <w:r w:rsidR="00767537" w:rsidRPr="00A518CE" w:rsidDel="004B3901">
          <w:delText>.</w:delText>
        </w:r>
      </w:del>
    </w:p>
    <w:p w14:paraId="2DBB42D6" w14:textId="7A389954" w:rsidR="00A700B0" w:rsidRPr="00A518CE" w:rsidDel="004B3901" w:rsidRDefault="00A700B0" w:rsidP="00823D8D">
      <w:pPr>
        <w:pStyle w:val="p1"/>
        <w:rPr>
          <w:del w:id="142" w:author="Juan Jacobo Castillo Barrera" w:date="2021-03-03T10:00:00Z"/>
        </w:rPr>
      </w:pPr>
    </w:p>
    <w:p w14:paraId="3D92DD2C" w14:textId="2618E8A1" w:rsidR="00767537" w:rsidRPr="00A518CE" w:rsidDel="004B3901" w:rsidRDefault="00985FA5" w:rsidP="00823D8D">
      <w:pPr>
        <w:pStyle w:val="p1"/>
        <w:rPr>
          <w:del w:id="143" w:author="Juan Jacobo Castillo Barrera" w:date="2021-03-03T10:00:00Z"/>
        </w:rPr>
      </w:pPr>
      <w:del w:id="144" w:author="Juan Jacobo Castillo Barrera" w:date="2021-03-03T10:00:00Z">
        <w:r w:rsidRPr="00A518CE" w:rsidDel="004B3901">
          <w:delText>El a</w:delText>
        </w:r>
        <w:r w:rsidR="00767537" w:rsidRPr="00A518CE" w:rsidDel="004B3901">
          <w:delText>sesor ProColombia</w:delText>
        </w:r>
        <w:r w:rsidRPr="00A518CE" w:rsidDel="004B3901">
          <w:delText xml:space="preserve"> </w:delText>
        </w:r>
        <w:r w:rsidR="00CA481A" w:rsidRPr="00A518CE" w:rsidDel="004B3901">
          <w:delText>le</w:delText>
        </w:r>
        <w:r w:rsidR="002E5F6B" w:rsidRPr="00A518CE" w:rsidDel="004B3901">
          <w:delText xml:space="preserve"> debe </w:delText>
        </w:r>
        <w:r w:rsidR="000776EB" w:rsidRPr="00A518CE" w:rsidDel="004B3901">
          <w:delText xml:space="preserve">validar </w:delText>
        </w:r>
        <w:r w:rsidR="00767537" w:rsidRPr="00A518CE" w:rsidDel="004B3901">
          <w:delText xml:space="preserve">la </w:delText>
        </w:r>
        <w:r w:rsidR="007078DA" w:rsidRPr="00A518CE" w:rsidDel="004B3901">
          <w:delText>oferta creada</w:delText>
        </w:r>
        <w:r w:rsidR="000776EB" w:rsidRPr="00A518CE" w:rsidDel="004B3901">
          <w:delText xml:space="preserve"> por el </w:delText>
        </w:r>
        <w:r w:rsidR="00767537" w:rsidRPr="00A518CE" w:rsidDel="004B3901">
          <w:delText xml:space="preserve">empresario, así como el cargue, edición y actualización de bases de datos </w:delText>
        </w:r>
        <w:r w:rsidR="000776EB" w:rsidRPr="00A518CE" w:rsidDel="004B3901">
          <w:delText>antes del</w:delText>
        </w:r>
        <w:r w:rsidR="00767537" w:rsidRPr="00A518CE" w:rsidDel="004B3901">
          <w:delText xml:space="preserve"> envío de las ofertas, permite además la gestión de </w:delText>
        </w:r>
        <w:r w:rsidR="002E5F6B" w:rsidRPr="00A518CE" w:rsidDel="004B3901">
          <w:delText>e</w:delText>
        </w:r>
        <w:r w:rsidR="00767537" w:rsidRPr="00A518CE" w:rsidDel="004B3901">
          <w:delText>mails propios.</w:delText>
        </w:r>
      </w:del>
    </w:p>
    <w:p w14:paraId="7E440DC2" w14:textId="24A124A8" w:rsidR="00767537" w:rsidRPr="00A518CE" w:rsidDel="004B3901" w:rsidRDefault="00767537" w:rsidP="00823D8D">
      <w:pPr>
        <w:pStyle w:val="p1"/>
        <w:rPr>
          <w:del w:id="145" w:author="Juan Jacobo Castillo Barrera" w:date="2021-03-03T10:00:00Z"/>
        </w:rPr>
      </w:pPr>
    </w:p>
    <w:p w14:paraId="2A8BCA2D" w14:textId="1E448DD2" w:rsidR="00767537" w:rsidRPr="00A518CE" w:rsidDel="004B3901" w:rsidRDefault="00767537" w:rsidP="00767537">
      <w:pPr>
        <w:pStyle w:val="p1"/>
        <w:rPr>
          <w:del w:id="146" w:author="Juan Jacobo Castillo Barrera" w:date="2021-03-03T10:00:00Z"/>
        </w:rPr>
      </w:pPr>
      <w:del w:id="147" w:author="Juan Jacobo Castillo Barrera" w:date="2021-03-03T10:00:00Z">
        <w:r w:rsidRPr="00A518CE" w:rsidDel="004B3901">
          <w:delText xml:space="preserve">Se debe considerar para su funcionamiento herramientas y estándares ya existentes en el mercado </w:delText>
        </w:r>
        <w:r w:rsidR="00A17253" w:rsidRPr="00A518CE" w:rsidDel="004B3901">
          <w:delText>y/</w:delText>
        </w:r>
        <w:r w:rsidRPr="00A518CE" w:rsidDel="004B3901">
          <w:delText xml:space="preserve">o en ProColombia. </w:delText>
        </w:r>
      </w:del>
    </w:p>
    <w:p w14:paraId="39543972" w14:textId="2068CC7E" w:rsidR="001751A2" w:rsidRPr="00A518CE" w:rsidDel="004B3901" w:rsidRDefault="00BE11C8" w:rsidP="00BE11C8">
      <w:pPr>
        <w:spacing w:after="160" w:line="259" w:lineRule="auto"/>
        <w:ind w:firstLine="0"/>
        <w:rPr>
          <w:del w:id="148" w:author="Juan Jacobo Castillo Barrera" w:date="2021-03-03T10:00:00Z"/>
          <w:rFonts w:ascii="Arial Narrow" w:eastAsiaTheme="majorEastAsia" w:hAnsi="Arial Narrow" w:cstheme="minorHAnsi"/>
          <w:b/>
          <w:szCs w:val="22"/>
        </w:rPr>
      </w:pPr>
      <w:del w:id="149" w:author="Juan Jacobo Castillo Barrera" w:date="2021-03-03T10:00:00Z">
        <w:r w:rsidRPr="00A518CE" w:rsidDel="004B3901">
          <w:rPr>
            <w:rFonts w:ascii="Arial Narrow" w:hAnsi="Arial Narrow"/>
          </w:rPr>
          <w:br w:type="page"/>
        </w:r>
      </w:del>
    </w:p>
    <w:p w14:paraId="0FB082E7" w14:textId="054BE38C" w:rsidR="009F4E67" w:rsidRPr="00A518CE" w:rsidDel="004B3901" w:rsidRDefault="00167318" w:rsidP="009F4E67">
      <w:pPr>
        <w:pStyle w:val="Estilo1"/>
        <w:rPr>
          <w:del w:id="150" w:author="Juan Jacobo Castillo Barrera" w:date="2021-03-03T10:00:00Z"/>
        </w:rPr>
      </w:pPr>
      <w:bookmarkStart w:id="151" w:name="_Toc49784099"/>
      <w:del w:id="152" w:author="Juan Jacobo Castillo Barrera" w:date="2021-03-03T10:00:00Z">
        <w:r w:rsidRPr="00A518CE" w:rsidDel="004B3901">
          <w:delText>5</w:delText>
        </w:r>
        <w:r w:rsidR="009F4E67" w:rsidRPr="00A518CE" w:rsidDel="004B3901">
          <w:delText>.1 Actor Empresario</w:delText>
        </w:r>
        <w:bookmarkEnd w:id="151"/>
      </w:del>
    </w:p>
    <w:p w14:paraId="019AA493" w14:textId="6FB34004" w:rsidR="009F4E67" w:rsidRPr="00A518CE" w:rsidDel="004B3901" w:rsidRDefault="009E3676" w:rsidP="00297070">
      <w:pPr>
        <w:spacing w:line="240" w:lineRule="auto"/>
        <w:ind w:firstLine="0"/>
        <w:rPr>
          <w:del w:id="153" w:author="Juan Jacobo Castillo Barrera" w:date="2021-03-03T10:00:00Z"/>
          <w:rFonts w:ascii="Arial Narrow" w:hAnsi="Arial Narrow" w:cstheme="minorHAnsi"/>
          <w:i/>
          <w:sz w:val="22"/>
          <w:szCs w:val="22"/>
        </w:rPr>
      </w:pPr>
      <w:del w:id="154" w:author="Juan Jacobo Castillo Barrera" w:date="2021-03-03T10:00:00Z">
        <w:r w:rsidRPr="00A518CE" w:rsidDel="004B3901">
          <w:rPr>
            <w:rFonts w:ascii="Arial Narrow" w:hAnsi="Arial Narrow" w:cstheme="minorHAnsi"/>
            <w:i/>
            <w:noProof/>
            <w:sz w:val="22"/>
            <w:szCs w:val="22"/>
          </w:rPr>
          <w:drawing>
            <wp:inline distT="0" distB="0" distL="0" distR="0" wp14:anchorId="32F33A0B" wp14:editId="14CC0836">
              <wp:extent cx="3625795" cy="1840546"/>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635645" cy="1845546"/>
                      </a:xfrm>
                      <a:prstGeom prst="rect">
                        <a:avLst/>
                      </a:prstGeom>
                    </pic:spPr>
                  </pic:pic>
                </a:graphicData>
              </a:graphic>
            </wp:inline>
          </w:drawing>
        </w:r>
      </w:del>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F4E67" w:rsidRPr="00A518CE" w:rsidDel="004B3901" w14:paraId="30859D15" w14:textId="4A4F88E0" w:rsidTr="009F4E67">
        <w:trPr>
          <w:del w:id="155" w:author="Juan Jacobo Castillo Barrera" w:date="2021-03-03T10:00:00Z"/>
        </w:trPr>
        <w:tc>
          <w:tcPr>
            <w:tcW w:w="2074" w:type="dxa"/>
            <w:vAlign w:val="center"/>
          </w:tcPr>
          <w:p w14:paraId="3093A1FB" w14:textId="3C2BE667" w:rsidR="009F4E67" w:rsidRPr="00A518CE" w:rsidDel="004B3901" w:rsidRDefault="009F4E67" w:rsidP="009F4E67">
            <w:pPr>
              <w:spacing w:line="240" w:lineRule="auto"/>
              <w:ind w:firstLine="0"/>
              <w:jc w:val="both"/>
              <w:rPr>
                <w:del w:id="156" w:author="Juan Jacobo Castillo Barrera" w:date="2021-03-03T10:00:00Z"/>
                <w:rFonts w:ascii="Arial Narrow" w:hAnsi="Arial Narrow" w:cstheme="minorHAnsi"/>
                <w:b/>
                <w:bCs/>
                <w:iCs/>
                <w:sz w:val="22"/>
                <w:szCs w:val="22"/>
              </w:rPr>
            </w:pPr>
            <w:del w:id="157" w:author="Juan Jacobo Castillo Barrera" w:date="2021-03-03T10:00:00Z">
              <w:r w:rsidRPr="00A518CE" w:rsidDel="004B3901">
                <w:rPr>
                  <w:rFonts w:ascii="Arial Narrow" w:hAnsi="Arial Narrow" w:cstheme="minorHAnsi"/>
                  <w:b/>
                  <w:bCs/>
                  <w:iCs/>
                  <w:sz w:val="22"/>
                  <w:szCs w:val="22"/>
                </w:rPr>
                <w:delText>Caso de uso</w:delText>
              </w:r>
            </w:del>
          </w:p>
        </w:tc>
        <w:tc>
          <w:tcPr>
            <w:tcW w:w="3377" w:type="dxa"/>
            <w:vAlign w:val="center"/>
          </w:tcPr>
          <w:p w14:paraId="2AB9F30D" w14:textId="66650892" w:rsidR="009F4E67" w:rsidRPr="00A518CE" w:rsidDel="004B3901" w:rsidRDefault="009F4E67" w:rsidP="009F4E67">
            <w:pPr>
              <w:spacing w:line="240" w:lineRule="auto"/>
              <w:ind w:firstLine="0"/>
              <w:jc w:val="both"/>
              <w:rPr>
                <w:del w:id="158" w:author="Juan Jacobo Castillo Barrera" w:date="2021-03-03T10:00:00Z"/>
                <w:rFonts w:ascii="Arial Narrow" w:hAnsi="Arial Narrow" w:cstheme="minorHAnsi"/>
                <w:iCs/>
                <w:sz w:val="22"/>
                <w:szCs w:val="22"/>
              </w:rPr>
            </w:pPr>
            <w:del w:id="159" w:author="Juan Jacobo Castillo Barrera" w:date="2021-03-03T10:00:00Z">
              <w:r w:rsidRPr="00A518CE" w:rsidDel="004B3901">
                <w:rPr>
                  <w:rFonts w:ascii="Arial Narrow" w:hAnsi="Arial Narrow" w:cstheme="minorHAnsi"/>
                  <w:iCs/>
                  <w:sz w:val="22"/>
                  <w:szCs w:val="22"/>
                </w:rPr>
                <w:delText>Crear oferta</w:delText>
              </w:r>
            </w:del>
          </w:p>
        </w:tc>
        <w:tc>
          <w:tcPr>
            <w:tcW w:w="1688" w:type="dxa"/>
            <w:vAlign w:val="center"/>
          </w:tcPr>
          <w:p w14:paraId="3AADFD89" w14:textId="1799EA40" w:rsidR="009F4E67" w:rsidRPr="00A518CE" w:rsidDel="004B3901" w:rsidRDefault="009F4E67" w:rsidP="009F4E67">
            <w:pPr>
              <w:spacing w:line="240" w:lineRule="auto"/>
              <w:ind w:firstLine="0"/>
              <w:jc w:val="both"/>
              <w:rPr>
                <w:del w:id="160" w:author="Juan Jacobo Castillo Barrera" w:date="2021-03-03T10:00:00Z"/>
                <w:rFonts w:ascii="Arial Narrow" w:hAnsi="Arial Narrow" w:cstheme="minorHAnsi"/>
                <w:b/>
                <w:bCs/>
                <w:iCs/>
                <w:sz w:val="22"/>
                <w:szCs w:val="22"/>
              </w:rPr>
            </w:pPr>
            <w:del w:id="161" w:author="Juan Jacobo Castillo Barrera" w:date="2021-03-03T10:00:00Z">
              <w:r w:rsidRPr="00A518CE" w:rsidDel="004B3901">
                <w:rPr>
                  <w:rFonts w:ascii="Arial Narrow" w:hAnsi="Arial Narrow" w:cstheme="minorHAnsi"/>
                  <w:b/>
                  <w:bCs/>
                  <w:iCs/>
                  <w:sz w:val="22"/>
                  <w:szCs w:val="22"/>
                </w:rPr>
                <w:delText>No. Caso de uso</w:delText>
              </w:r>
            </w:del>
          </w:p>
        </w:tc>
        <w:tc>
          <w:tcPr>
            <w:tcW w:w="1689" w:type="dxa"/>
            <w:vAlign w:val="center"/>
          </w:tcPr>
          <w:p w14:paraId="3FE43302" w14:textId="0288847E" w:rsidR="009F4E67" w:rsidRPr="00A518CE" w:rsidDel="004B3901" w:rsidRDefault="00911DF0" w:rsidP="009F4E67">
            <w:pPr>
              <w:spacing w:line="240" w:lineRule="auto"/>
              <w:ind w:firstLine="0"/>
              <w:jc w:val="both"/>
              <w:rPr>
                <w:del w:id="162" w:author="Juan Jacobo Castillo Barrera" w:date="2021-03-03T10:00:00Z"/>
                <w:rFonts w:ascii="Arial Narrow" w:hAnsi="Arial Narrow" w:cstheme="minorHAnsi"/>
                <w:b/>
                <w:bCs/>
                <w:iCs/>
                <w:sz w:val="22"/>
                <w:szCs w:val="22"/>
              </w:rPr>
            </w:pPr>
            <w:del w:id="163" w:author="Juan Jacobo Castillo Barrera" w:date="2021-03-03T10:00:00Z">
              <w:r w:rsidRPr="00A518CE" w:rsidDel="004B3901">
                <w:rPr>
                  <w:rFonts w:ascii="Arial Narrow" w:hAnsi="Arial Narrow" w:cstheme="minorHAnsi"/>
                  <w:b/>
                  <w:bCs/>
                  <w:iCs/>
                  <w:sz w:val="22"/>
                  <w:szCs w:val="22"/>
                </w:rPr>
                <w:delText>CU</w:delText>
              </w:r>
              <w:r w:rsidR="009F4E67" w:rsidRPr="00A518CE" w:rsidDel="004B3901">
                <w:rPr>
                  <w:rFonts w:ascii="Arial Narrow" w:hAnsi="Arial Narrow" w:cstheme="minorHAnsi"/>
                  <w:b/>
                  <w:bCs/>
                  <w:iCs/>
                  <w:sz w:val="22"/>
                  <w:szCs w:val="22"/>
                </w:rPr>
                <w:delText>-</w:delText>
              </w:r>
              <w:r w:rsidRPr="00A518CE" w:rsidDel="004B3901">
                <w:rPr>
                  <w:rFonts w:ascii="Arial Narrow" w:hAnsi="Arial Narrow" w:cstheme="minorHAnsi"/>
                  <w:b/>
                  <w:bCs/>
                  <w:iCs/>
                  <w:sz w:val="22"/>
                  <w:szCs w:val="22"/>
                </w:rPr>
                <w:delText>EM</w:delText>
              </w:r>
              <w:r w:rsidR="009F4E67" w:rsidRPr="00A518CE" w:rsidDel="004B3901">
                <w:rPr>
                  <w:rFonts w:ascii="Arial Narrow" w:hAnsi="Arial Narrow" w:cstheme="minorHAnsi"/>
                  <w:b/>
                  <w:bCs/>
                  <w:iCs/>
                  <w:sz w:val="22"/>
                  <w:szCs w:val="22"/>
                </w:rPr>
                <w:delText>001</w:delText>
              </w:r>
            </w:del>
          </w:p>
        </w:tc>
      </w:tr>
      <w:tr w:rsidR="009F4E67" w:rsidRPr="00A518CE" w:rsidDel="004B3901" w14:paraId="3D50FAD3" w14:textId="25CDE50C" w:rsidTr="009F4E67">
        <w:trPr>
          <w:del w:id="164" w:author="Juan Jacobo Castillo Barrera" w:date="2021-03-03T10:00:00Z"/>
        </w:trPr>
        <w:tc>
          <w:tcPr>
            <w:tcW w:w="2074" w:type="dxa"/>
            <w:vAlign w:val="center"/>
          </w:tcPr>
          <w:p w14:paraId="10E801CD" w14:textId="65FB95AC" w:rsidR="009F4E67" w:rsidRPr="00A518CE" w:rsidDel="004B3901" w:rsidRDefault="009F4E67" w:rsidP="009F4E67">
            <w:pPr>
              <w:spacing w:line="240" w:lineRule="auto"/>
              <w:ind w:firstLine="0"/>
              <w:jc w:val="both"/>
              <w:rPr>
                <w:del w:id="165" w:author="Juan Jacobo Castillo Barrera" w:date="2021-03-03T10:00:00Z"/>
                <w:rFonts w:ascii="Arial Narrow" w:hAnsi="Arial Narrow" w:cstheme="minorHAnsi"/>
                <w:b/>
                <w:bCs/>
                <w:iCs/>
                <w:sz w:val="22"/>
                <w:szCs w:val="22"/>
              </w:rPr>
            </w:pPr>
            <w:del w:id="166" w:author="Juan Jacobo Castillo Barrera" w:date="2021-03-03T10:00:00Z">
              <w:r w:rsidRPr="00A518CE" w:rsidDel="004B3901">
                <w:rPr>
                  <w:rFonts w:ascii="Arial Narrow" w:hAnsi="Arial Narrow" w:cstheme="minorHAnsi"/>
                  <w:b/>
                  <w:bCs/>
                  <w:iCs/>
                  <w:sz w:val="22"/>
                  <w:szCs w:val="22"/>
                </w:rPr>
                <w:delText>Actor</w:delText>
              </w:r>
            </w:del>
          </w:p>
        </w:tc>
        <w:tc>
          <w:tcPr>
            <w:tcW w:w="6754" w:type="dxa"/>
            <w:gridSpan w:val="3"/>
            <w:vAlign w:val="center"/>
          </w:tcPr>
          <w:p w14:paraId="2F99E0C7" w14:textId="30C8E38A" w:rsidR="009F4E67" w:rsidRPr="00A518CE" w:rsidDel="004B3901" w:rsidRDefault="009F4E67" w:rsidP="009F4E67">
            <w:pPr>
              <w:spacing w:line="240" w:lineRule="auto"/>
              <w:ind w:firstLine="0"/>
              <w:jc w:val="both"/>
              <w:rPr>
                <w:del w:id="167" w:author="Juan Jacobo Castillo Barrera" w:date="2021-03-03T10:00:00Z"/>
                <w:rFonts w:ascii="Arial Narrow" w:hAnsi="Arial Narrow" w:cstheme="minorHAnsi"/>
                <w:iCs/>
                <w:sz w:val="22"/>
                <w:szCs w:val="22"/>
              </w:rPr>
            </w:pPr>
            <w:del w:id="168" w:author="Juan Jacobo Castillo Barrera" w:date="2021-03-03T10:00:00Z">
              <w:r w:rsidRPr="00A518CE" w:rsidDel="004B3901">
                <w:rPr>
                  <w:rFonts w:ascii="Arial Narrow" w:hAnsi="Arial Narrow" w:cstheme="minorHAnsi"/>
                  <w:iCs/>
                  <w:sz w:val="22"/>
                  <w:szCs w:val="22"/>
                </w:rPr>
                <w:delText>Empresario</w:delText>
              </w:r>
            </w:del>
          </w:p>
        </w:tc>
      </w:tr>
      <w:tr w:rsidR="009F4E67" w:rsidRPr="00A518CE" w:rsidDel="004B3901" w14:paraId="7866A96C" w14:textId="50576FE5" w:rsidTr="009F4E67">
        <w:trPr>
          <w:del w:id="169" w:author="Juan Jacobo Castillo Barrera" w:date="2021-03-03T10:00:00Z"/>
        </w:trPr>
        <w:tc>
          <w:tcPr>
            <w:tcW w:w="2074" w:type="dxa"/>
            <w:vAlign w:val="center"/>
          </w:tcPr>
          <w:p w14:paraId="66B343E5" w14:textId="276B7536" w:rsidR="009F4E67" w:rsidRPr="00A518CE" w:rsidDel="004B3901" w:rsidRDefault="009F4E67" w:rsidP="009F4E67">
            <w:pPr>
              <w:spacing w:line="240" w:lineRule="auto"/>
              <w:ind w:firstLine="0"/>
              <w:jc w:val="both"/>
              <w:rPr>
                <w:del w:id="170" w:author="Juan Jacobo Castillo Barrera" w:date="2021-03-03T10:00:00Z"/>
                <w:rFonts w:ascii="Arial Narrow" w:hAnsi="Arial Narrow" w:cstheme="minorHAnsi"/>
                <w:b/>
                <w:bCs/>
                <w:iCs/>
                <w:sz w:val="22"/>
                <w:szCs w:val="22"/>
              </w:rPr>
            </w:pPr>
            <w:del w:id="171" w:author="Juan Jacobo Castillo Barrera" w:date="2021-03-03T10:00:00Z">
              <w:r w:rsidRPr="00A518CE" w:rsidDel="004B3901">
                <w:rPr>
                  <w:rFonts w:ascii="Arial Narrow" w:hAnsi="Arial Narrow" w:cstheme="minorHAnsi"/>
                  <w:b/>
                  <w:bCs/>
                  <w:iCs/>
                  <w:sz w:val="22"/>
                  <w:szCs w:val="22"/>
                </w:rPr>
                <w:delText>Descripción</w:delText>
              </w:r>
            </w:del>
          </w:p>
        </w:tc>
        <w:tc>
          <w:tcPr>
            <w:tcW w:w="6754" w:type="dxa"/>
            <w:gridSpan w:val="3"/>
            <w:vAlign w:val="center"/>
          </w:tcPr>
          <w:p w14:paraId="0640A0D4" w14:textId="1D549150" w:rsidR="009F4E67" w:rsidRPr="00A518CE" w:rsidDel="004B3901" w:rsidRDefault="009F4E67" w:rsidP="009F4E67">
            <w:pPr>
              <w:spacing w:line="240" w:lineRule="auto"/>
              <w:ind w:firstLine="0"/>
              <w:jc w:val="both"/>
              <w:rPr>
                <w:del w:id="172" w:author="Juan Jacobo Castillo Barrera" w:date="2021-03-03T10:00:00Z"/>
                <w:rFonts w:ascii="Arial Narrow" w:hAnsi="Arial Narrow" w:cstheme="minorHAnsi"/>
                <w:iCs/>
                <w:sz w:val="22"/>
                <w:szCs w:val="22"/>
              </w:rPr>
            </w:pPr>
            <w:del w:id="173" w:author="Juan Jacobo Castillo Barrera" w:date="2021-03-03T10:00:00Z">
              <w:r w:rsidRPr="00A518CE" w:rsidDel="004B3901">
                <w:rPr>
                  <w:rFonts w:ascii="Arial Narrow" w:hAnsi="Arial Narrow" w:cstheme="minorHAnsi"/>
                  <w:iCs/>
                  <w:sz w:val="22"/>
                  <w:szCs w:val="22"/>
                </w:rPr>
                <w:delText>Permite al empresario crear y enviar una oferta</w:delText>
              </w:r>
            </w:del>
          </w:p>
        </w:tc>
      </w:tr>
      <w:tr w:rsidR="009F4E67" w:rsidRPr="00A518CE" w:rsidDel="004B3901" w14:paraId="588973E3" w14:textId="5343B5F3" w:rsidTr="009F4E67">
        <w:trPr>
          <w:del w:id="174" w:author="Juan Jacobo Castillo Barrera" w:date="2021-03-03T10:00:00Z"/>
        </w:trPr>
        <w:tc>
          <w:tcPr>
            <w:tcW w:w="2074" w:type="dxa"/>
            <w:vAlign w:val="center"/>
          </w:tcPr>
          <w:p w14:paraId="157E8E38" w14:textId="6FD5376F" w:rsidR="009F4E67" w:rsidRPr="00A518CE" w:rsidDel="004B3901" w:rsidRDefault="009F4E67" w:rsidP="009F4E67">
            <w:pPr>
              <w:spacing w:line="240" w:lineRule="auto"/>
              <w:ind w:firstLine="0"/>
              <w:jc w:val="both"/>
              <w:rPr>
                <w:del w:id="175" w:author="Juan Jacobo Castillo Barrera" w:date="2021-03-03T10:00:00Z"/>
                <w:rFonts w:ascii="Arial Narrow" w:hAnsi="Arial Narrow" w:cstheme="minorHAnsi"/>
                <w:b/>
                <w:bCs/>
                <w:iCs/>
                <w:sz w:val="22"/>
                <w:szCs w:val="22"/>
              </w:rPr>
            </w:pPr>
            <w:del w:id="176" w:author="Juan Jacobo Castillo Barrera" w:date="2021-03-03T10:00:00Z">
              <w:r w:rsidRPr="00A518CE" w:rsidDel="004B3901">
                <w:rPr>
                  <w:rFonts w:ascii="Arial Narrow" w:hAnsi="Arial Narrow" w:cstheme="minorHAnsi"/>
                  <w:b/>
                  <w:bCs/>
                  <w:iCs/>
                  <w:sz w:val="22"/>
                  <w:szCs w:val="22"/>
                </w:rPr>
                <w:delText>Flujo básico</w:delText>
              </w:r>
            </w:del>
          </w:p>
        </w:tc>
        <w:tc>
          <w:tcPr>
            <w:tcW w:w="6754" w:type="dxa"/>
            <w:gridSpan w:val="3"/>
            <w:vAlign w:val="center"/>
          </w:tcPr>
          <w:p w14:paraId="3322C918" w14:textId="6D6B9518" w:rsidR="009F4E67" w:rsidRPr="00A518CE" w:rsidDel="004B3901" w:rsidRDefault="009F4E67" w:rsidP="009F4E67">
            <w:pPr>
              <w:spacing w:line="240" w:lineRule="auto"/>
              <w:ind w:firstLine="0"/>
              <w:jc w:val="both"/>
              <w:rPr>
                <w:del w:id="177" w:author="Juan Jacobo Castillo Barrera" w:date="2021-03-03T10:00:00Z"/>
                <w:rFonts w:ascii="Arial Narrow" w:hAnsi="Arial Narrow" w:cstheme="minorHAnsi"/>
                <w:iCs/>
                <w:sz w:val="22"/>
                <w:szCs w:val="22"/>
              </w:rPr>
            </w:pPr>
            <w:del w:id="178" w:author="Juan Jacobo Castillo Barrera" w:date="2021-03-03T10:00:00Z">
              <w:r w:rsidRPr="00A518CE" w:rsidDel="004B3901">
                <w:rPr>
                  <w:rFonts w:ascii="Arial Narrow" w:hAnsi="Arial Narrow" w:cstheme="minorHAnsi"/>
                  <w:iCs/>
                  <w:sz w:val="22"/>
                  <w:szCs w:val="22"/>
                </w:rPr>
                <w:delText>El sistema le muestra un formulario donde el empresario debe confirmar el asunto de envío de la oferta, fecha de envío, país al que quiere enviarla, la opción de cargar o usar fotos precargadas y le muestra una plantilla prediseñada para personalizar la información de</w:delText>
              </w:r>
              <w:r w:rsidR="000C1FC4" w:rsidRPr="00A518CE" w:rsidDel="004B3901">
                <w:rPr>
                  <w:rFonts w:ascii="Arial Narrow" w:hAnsi="Arial Narrow" w:cstheme="minorHAnsi"/>
                  <w:iCs/>
                  <w:sz w:val="22"/>
                  <w:szCs w:val="22"/>
                </w:rPr>
                <w:delText xml:space="preserve"> </w:delText>
              </w:r>
              <w:r w:rsidRPr="00A518CE" w:rsidDel="004B3901">
                <w:rPr>
                  <w:rFonts w:ascii="Arial Narrow" w:hAnsi="Arial Narrow" w:cstheme="minorHAnsi"/>
                  <w:iCs/>
                  <w:sz w:val="22"/>
                  <w:szCs w:val="22"/>
                </w:rPr>
                <w:delText>la oferta. Debe aceptar</w:delText>
              </w:r>
              <w:r w:rsidR="00380569" w:rsidRPr="00A518CE" w:rsidDel="004B3901">
                <w:rPr>
                  <w:rFonts w:ascii="Arial Narrow" w:hAnsi="Arial Narrow" w:cstheme="minorHAnsi"/>
                  <w:iCs/>
                  <w:sz w:val="22"/>
                  <w:szCs w:val="22"/>
                </w:rPr>
                <w:delText xml:space="preserve"> los términos y condiciones establecidos desde el área jurídica de ProColombia.</w:delText>
              </w:r>
              <w:r w:rsidR="007078DA" w:rsidRPr="00A518CE" w:rsidDel="004B3901">
                <w:rPr>
                  <w:rFonts w:ascii="Arial Narrow" w:hAnsi="Arial Narrow" w:cstheme="minorHAnsi"/>
                  <w:iCs/>
                  <w:strike/>
                  <w:sz w:val="22"/>
                  <w:szCs w:val="22"/>
                </w:rPr>
                <w:delText xml:space="preserve"> </w:delText>
              </w:r>
            </w:del>
          </w:p>
        </w:tc>
      </w:tr>
      <w:tr w:rsidR="009F4E67" w:rsidRPr="00A518CE" w:rsidDel="004B3901" w14:paraId="1385EF76" w14:textId="119CADEC" w:rsidTr="009F4E67">
        <w:trPr>
          <w:del w:id="179" w:author="Juan Jacobo Castillo Barrera" w:date="2021-03-03T10:00:00Z"/>
        </w:trPr>
        <w:tc>
          <w:tcPr>
            <w:tcW w:w="2074" w:type="dxa"/>
            <w:vAlign w:val="center"/>
          </w:tcPr>
          <w:p w14:paraId="2C2FA0F6" w14:textId="34CA96B5" w:rsidR="009F4E67" w:rsidRPr="00A518CE" w:rsidDel="004B3901" w:rsidRDefault="009F4E67" w:rsidP="009F4E67">
            <w:pPr>
              <w:spacing w:line="240" w:lineRule="auto"/>
              <w:ind w:firstLine="0"/>
              <w:jc w:val="both"/>
              <w:rPr>
                <w:del w:id="180" w:author="Juan Jacobo Castillo Barrera" w:date="2021-03-03T10:00:00Z"/>
                <w:rFonts w:ascii="Arial Narrow" w:hAnsi="Arial Narrow" w:cstheme="minorHAnsi"/>
                <w:b/>
                <w:bCs/>
                <w:iCs/>
                <w:sz w:val="22"/>
                <w:szCs w:val="22"/>
              </w:rPr>
            </w:pPr>
            <w:del w:id="181" w:author="Juan Jacobo Castillo Barrera" w:date="2021-03-03T10:00:00Z">
              <w:r w:rsidRPr="00A518CE" w:rsidDel="004B3901">
                <w:rPr>
                  <w:rFonts w:ascii="Arial Narrow" w:hAnsi="Arial Narrow" w:cstheme="minorHAnsi"/>
                  <w:b/>
                  <w:bCs/>
                  <w:iCs/>
                  <w:sz w:val="22"/>
                  <w:szCs w:val="22"/>
                </w:rPr>
                <w:delText>Flujos alternos</w:delText>
              </w:r>
            </w:del>
          </w:p>
        </w:tc>
        <w:tc>
          <w:tcPr>
            <w:tcW w:w="6754" w:type="dxa"/>
            <w:gridSpan w:val="3"/>
            <w:vAlign w:val="center"/>
          </w:tcPr>
          <w:p w14:paraId="3A3EBA82" w14:textId="0A163930" w:rsidR="009F4E67" w:rsidRPr="00A518CE" w:rsidDel="004B3901" w:rsidRDefault="00285DA5" w:rsidP="009F4E67">
            <w:pPr>
              <w:spacing w:line="240" w:lineRule="auto"/>
              <w:ind w:firstLine="0"/>
              <w:jc w:val="both"/>
              <w:rPr>
                <w:del w:id="182" w:author="Juan Jacobo Castillo Barrera" w:date="2021-03-03T10:00:00Z"/>
                <w:rFonts w:ascii="Arial Narrow" w:hAnsi="Arial Narrow" w:cstheme="minorHAnsi"/>
                <w:iCs/>
                <w:sz w:val="22"/>
                <w:szCs w:val="22"/>
              </w:rPr>
            </w:pPr>
            <w:del w:id="183" w:author="Juan Jacobo Castillo Barrera" w:date="2021-03-03T10:00:00Z">
              <w:r w:rsidRPr="00A518CE" w:rsidDel="004B3901">
                <w:rPr>
                  <w:rFonts w:ascii="Arial Narrow" w:hAnsi="Arial Narrow" w:cstheme="minorHAnsi"/>
                  <w:iCs/>
                  <w:sz w:val="22"/>
                  <w:szCs w:val="22"/>
                </w:rPr>
                <w:delText>N</w:delText>
              </w:r>
              <w:r w:rsidR="009F4E67" w:rsidRPr="00A518CE" w:rsidDel="004B3901">
                <w:rPr>
                  <w:rFonts w:ascii="Arial Narrow" w:hAnsi="Arial Narrow" w:cstheme="minorHAnsi"/>
                  <w:iCs/>
                  <w:sz w:val="22"/>
                  <w:szCs w:val="22"/>
                </w:rPr>
                <w:delText>o</w:delText>
              </w:r>
            </w:del>
          </w:p>
        </w:tc>
      </w:tr>
      <w:tr w:rsidR="009F4E67" w:rsidRPr="00A518CE" w:rsidDel="004B3901" w14:paraId="04B61DA5" w14:textId="6E629956" w:rsidTr="009F4E67">
        <w:trPr>
          <w:del w:id="184" w:author="Juan Jacobo Castillo Barrera" w:date="2021-03-03T10:00:00Z"/>
        </w:trPr>
        <w:tc>
          <w:tcPr>
            <w:tcW w:w="2074" w:type="dxa"/>
            <w:vAlign w:val="center"/>
          </w:tcPr>
          <w:p w14:paraId="14403A5E" w14:textId="32719869" w:rsidR="009F4E67" w:rsidRPr="00A518CE" w:rsidDel="004B3901" w:rsidRDefault="009F4E67" w:rsidP="009F4E67">
            <w:pPr>
              <w:spacing w:line="240" w:lineRule="auto"/>
              <w:ind w:firstLine="0"/>
              <w:jc w:val="both"/>
              <w:rPr>
                <w:del w:id="185" w:author="Juan Jacobo Castillo Barrera" w:date="2021-03-03T10:00:00Z"/>
                <w:rFonts w:ascii="Arial Narrow" w:hAnsi="Arial Narrow" w:cstheme="minorHAnsi"/>
                <w:b/>
                <w:bCs/>
                <w:iCs/>
                <w:sz w:val="22"/>
                <w:szCs w:val="22"/>
              </w:rPr>
            </w:pPr>
            <w:del w:id="186" w:author="Juan Jacobo Castillo Barrera" w:date="2021-03-03T10:00:00Z">
              <w:r w:rsidRPr="00A518CE" w:rsidDel="004B3901">
                <w:rPr>
                  <w:rFonts w:ascii="Arial Narrow" w:hAnsi="Arial Narrow" w:cstheme="minorHAnsi"/>
                  <w:b/>
                  <w:bCs/>
                  <w:iCs/>
                  <w:sz w:val="22"/>
                  <w:szCs w:val="22"/>
                </w:rPr>
                <w:delText xml:space="preserve"> Precondición</w:delText>
              </w:r>
            </w:del>
          </w:p>
        </w:tc>
        <w:tc>
          <w:tcPr>
            <w:tcW w:w="6754" w:type="dxa"/>
            <w:gridSpan w:val="3"/>
            <w:vAlign w:val="center"/>
          </w:tcPr>
          <w:p w14:paraId="7F0BD9F9" w14:textId="361212A8" w:rsidR="009F4E67" w:rsidRPr="00A518CE" w:rsidDel="004B3901" w:rsidRDefault="009F4E67" w:rsidP="009F4E67">
            <w:pPr>
              <w:spacing w:line="240" w:lineRule="auto"/>
              <w:ind w:firstLine="0"/>
              <w:jc w:val="both"/>
              <w:rPr>
                <w:del w:id="187" w:author="Juan Jacobo Castillo Barrera" w:date="2021-03-03T10:00:00Z"/>
                <w:rFonts w:ascii="Arial Narrow" w:hAnsi="Arial Narrow" w:cstheme="minorHAnsi"/>
                <w:iCs/>
                <w:sz w:val="22"/>
                <w:szCs w:val="22"/>
              </w:rPr>
            </w:pPr>
            <w:del w:id="188" w:author="Juan Jacobo Castillo Barrera" w:date="2021-03-03T10:00:00Z">
              <w:r w:rsidRPr="00A518CE" w:rsidDel="004B3901">
                <w:rPr>
                  <w:rFonts w:ascii="Arial Narrow" w:hAnsi="Arial Narrow" w:cstheme="minorHAnsi"/>
                  <w:iCs/>
                  <w:sz w:val="22"/>
                  <w:szCs w:val="22"/>
                </w:rPr>
                <w:delText>El empresario debe estar logeado en el portal</w:delText>
              </w:r>
              <w:r w:rsidRPr="00A518CE" w:rsidDel="004B3901">
                <w:rPr>
                  <w:rFonts w:ascii="Arial Narrow" w:hAnsi="Arial Narrow" w:cstheme="minorHAnsi"/>
                  <w:b/>
                  <w:bCs/>
                  <w:iCs/>
                  <w:sz w:val="22"/>
                  <w:szCs w:val="22"/>
                </w:rPr>
                <w:delText xml:space="preserve"> </w:delText>
              </w:r>
            </w:del>
          </w:p>
        </w:tc>
      </w:tr>
      <w:tr w:rsidR="009F4E67" w:rsidRPr="00A518CE" w:rsidDel="004B3901" w14:paraId="508D7A34" w14:textId="43413048" w:rsidTr="009F4E67">
        <w:trPr>
          <w:trHeight w:val="547"/>
          <w:del w:id="189" w:author="Juan Jacobo Castillo Barrera" w:date="2021-03-03T10:00:00Z"/>
        </w:trPr>
        <w:tc>
          <w:tcPr>
            <w:tcW w:w="2074" w:type="dxa"/>
            <w:vAlign w:val="center"/>
          </w:tcPr>
          <w:p w14:paraId="599C03E7" w14:textId="64A2ACAE" w:rsidR="009F4E67" w:rsidRPr="00A518CE" w:rsidDel="004B3901" w:rsidRDefault="009F4E67" w:rsidP="009F4E67">
            <w:pPr>
              <w:spacing w:line="240" w:lineRule="auto"/>
              <w:ind w:firstLine="0"/>
              <w:jc w:val="both"/>
              <w:rPr>
                <w:del w:id="190" w:author="Juan Jacobo Castillo Barrera" w:date="2021-03-03T10:00:00Z"/>
                <w:rFonts w:ascii="Arial Narrow" w:hAnsi="Arial Narrow" w:cstheme="minorHAnsi"/>
                <w:b/>
                <w:bCs/>
                <w:iCs/>
                <w:sz w:val="22"/>
                <w:szCs w:val="22"/>
              </w:rPr>
            </w:pPr>
            <w:del w:id="191" w:author="Juan Jacobo Castillo Barrera" w:date="2021-03-03T10:00:00Z">
              <w:r w:rsidRPr="00A518CE" w:rsidDel="004B3901">
                <w:rPr>
                  <w:rFonts w:ascii="Arial Narrow" w:hAnsi="Arial Narrow" w:cstheme="minorHAnsi"/>
                  <w:b/>
                  <w:bCs/>
                  <w:iCs/>
                  <w:sz w:val="22"/>
                  <w:szCs w:val="22"/>
                </w:rPr>
                <w:delText>Post - condiciones</w:delText>
              </w:r>
            </w:del>
          </w:p>
        </w:tc>
        <w:tc>
          <w:tcPr>
            <w:tcW w:w="6754" w:type="dxa"/>
            <w:gridSpan w:val="3"/>
            <w:vAlign w:val="center"/>
          </w:tcPr>
          <w:p w14:paraId="514EA143" w14:textId="1EE145D8" w:rsidR="009F4E67" w:rsidRPr="00A518CE" w:rsidDel="004B3901" w:rsidRDefault="009F4E67" w:rsidP="009F4E67">
            <w:pPr>
              <w:spacing w:line="240" w:lineRule="auto"/>
              <w:ind w:firstLine="0"/>
              <w:jc w:val="both"/>
              <w:rPr>
                <w:del w:id="192" w:author="Juan Jacobo Castillo Barrera" w:date="2021-03-03T10:00:00Z"/>
                <w:rFonts w:ascii="Arial Narrow" w:hAnsi="Arial Narrow" w:cstheme="minorHAnsi"/>
                <w:iCs/>
                <w:sz w:val="22"/>
                <w:szCs w:val="22"/>
              </w:rPr>
            </w:pPr>
            <w:del w:id="193" w:author="Juan Jacobo Castillo Barrera" w:date="2021-03-03T10:00:00Z">
              <w:r w:rsidRPr="00A518CE" w:rsidDel="004B3901">
                <w:rPr>
                  <w:rFonts w:ascii="Arial Narrow" w:hAnsi="Arial Narrow" w:cstheme="minorHAnsi"/>
                  <w:iCs/>
                  <w:sz w:val="22"/>
                  <w:szCs w:val="22"/>
                </w:rPr>
                <w:delText xml:space="preserve">Se </w:delText>
              </w:r>
              <w:r w:rsidR="00A17253" w:rsidRPr="00A518CE" w:rsidDel="004B3901">
                <w:rPr>
                  <w:rFonts w:ascii="Arial Narrow" w:hAnsi="Arial Narrow" w:cstheme="minorHAnsi"/>
                  <w:iCs/>
                  <w:sz w:val="22"/>
                  <w:szCs w:val="22"/>
                </w:rPr>
                <w:delText>envía</w:delText>
              </w:r>
              <w:r w:rsidRPr="00A518CE" w:rsidDel="004B3901">
                <w:rPr>
                  <w:rFonts w:ascii="Arial Narrow" w:hAnsi="Arial Narrow" w:cstheme="minorHAnsi"/>
                  <w:iCs/>
                  <w:sz w:val="22"/>
                  <w:szCs w:val="22"/>
                </w:rPr>
                <w:delText xml:space="preserve"> la oferta para validación del asesor de </w:delText>
              </w:r>
              <w:r w:rsidR="00E17155" w:rsidRPr="00A518CE" w:rsidDel="004B3901">
                <w:rPr>
                  <w:rFonts w:ascii="Arial Narrow" w:hAnsi="Arial Narrow" w:cstheme="minorHAnsi"/>
                  <w:iCs/>
                  <w:sz w:val="22"/>
                  <w:szCs w:val="22"/>
                </w:rPr>
                <w:delText>ProColombia</w:delText>
              </w:r>
              <w:r w:rsidRPr="00A518CE" w:rsidDel="004B3901">
                <w:rPr>
                  <w:rFonts w:ascii="Arial Narrow" w:hAnsi="Arial Narrow" w:cstheme="minorHAnsi"/>
                  <w:iCs/>
                  <w:sz w:val="22"/>
                  <w:szCs w:val="22"/>
                </w:rPr>
                <w:delText xml:space="preserve">. </w:delText>
              </w:r>
            </w:del>
          </w:p>
        </w:tc>
      </w:tr>
    </w:tbl>
    <w:p w14:paraId="5E960830" w14:textId="36E61891" w:rsidR="009F4E67" w:rsidRPr="00A518CE" w:rsidDel="004B3901" w:rsidRDefault="009F4E67" w:rsidP="009F4E67">
      <w:pPr>
        <w:spacing w:line="240" w:lineRule="auto"/>
        <w:jc w:val="center"/>
        <w:rPr>
          <w:del w:id="194" w:author="Juan Jacobo Castillo Barrera" w:date="2021-03-03T10:00:00Z"/>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F4E67" w:rsidRPr="00A518CE" w:rsidDel="004B3901" w14:paraId="22927946" w14:textId="2342BAA8" w:rsidTr="009F4E67">
        <w:trPr>
          <w:del w:id="195" w:author="Juan Jacobo Castillo Barrera" w:date="2021-03-03T10:00:00Z"/>
        </w:trPr>
        <w:tc>
          <w:tcPr>
            <w:tcW w:w="2074" w:type="dxa"/>
            <w:vAlign w:val="center"/>
          </w:tcPr>
          <w:p w14:paraId="3CC4F779" w14:textId="7A45BE6A" w:rsidR="009F4E67" w:rsidRPr="00A518CE" w:rsidDel="004B3901" w:rsidRDefault="009F4E67" w:rsidP="009F4E67">
            <w:pPr>
              <w:spacing w:line="240" w:lineRule="auto"/>
              <w:ind w:firstLine="0"/>
              <w:rPr>
                <w:del w:id="196" w:author="Juan Jacobo Castillo Barrera" w:date="2021-03-03T10:00:00Z"/>
                <w:rFonts w:ascii="Arial Narrow" w:hAnsi="Arial Narrow" w:cstheme="minorHAnsi"/>
                <w:b/>
                <w:bCs/>
                <w:iCs/>
                <w:sz w:val="22"/>
                <w:szCs w:val="22"/>
              </w:rPr>
            </w:pPr>
            <w:del w:id="197" w:author="Juan Jacobo Castillo Barrera" w:date="2021-03-03T10:00:00Z">
              <w:r w:rsidRPr="00A518CE" w:rsidDel="004B3901">
                <w:rPr>
                  <w:rFonts w:ascii="Arial Narrow" w:hAnsi="Arial Narrow" w:cstheme="minorHAnsi"/>
                  <w:b/>
                  <w:bCs/>
                  <w:iCs/>
                  <w:sz w:val="22"/>
                  <w:szCs w:val="22"/>
                </w:rPr>
                <w:delText>Caso de uso</w:delText>
              </w:r>
            </w:del>
          </w:p>
        </w:tc>
        <w:tc>
          <w:tcPr>
            <w:tcW w:w="3377" w:type="dxa"/>
            <w:vAlign w:val="center"/>
          </w:tcPr>
          <w:p w14:paraId="6B56B538" w14:textId="3DBE8D3E" w:rsidR="009F4E67" w:rsidRPr="00A518CE" w:rsidDel="004B3901" w:rsidRDefault="009F4E67" w:rsidP="009F4E67">
            <w:pPr>
              <w:spacing w:line="240" w:lineRule="auto"/>
              <w:ind w:firstLine="0"/>
              <w:rPr>
                <w:del w:id="198" w:author="Juan Jacobo Castillo Barrera" w:date="2021-03-03T10:00:00Z"/>
                <w:rFonts w:ascii="Arial Narrow" w:hAnsi="Arial Narrow" w:cstheme="minorHAnsi"/>
                <w:iCs/>
                <w:sz w:val="22"/>
                <w:szCs w:val="22"/>
              </w:rPr>
            </w:pPr>
            <w:del w:id="199" w:author="Juan Jacobo Castillo Barrera" w:date="2021-03-03T10:00:00Z">
              <w:r w:rsidRPr="00A518CE" w:rsidDel="004B3901">
                <w:rPr>
                  <w:rFonts w:ascii="Arial Narrow" w:hAnsi="Arial Narrow" w:cstheme="minorHAnsi"/>
                  <w:iCs/>
                  <w:sz w:val="22"/>
                  <w:szCs w:val="22"/>
                </w:rPr>
                <w:delText>Gestionar ofertas</w:delText>
              </w:r>
            </w:del>
          </w:p>
        </w:tc>
        <w:tc>
          <w:tcPr>
            <w:tcW w:w="1688" w:type="dxa"/>
            <w:vAlign w:val="center"/>
          </w:tcPr>
          <w:p w14:paraId="7873247E" w14:textId="178406D7" w:rsidR="009F4E67" w:rsidRPr="00A518CE" w:rsidDel="004B3901" w:rsidRDefault="009F4E67" w:rsidP="009F4E67">
            <w:pPr>
              <w:spacing w:line="240" w:lineRule="auto"/>
              <w:ind w:firstLine="0"/>
              <w:rPr>
                <w:del w:id="200" w:author="Juan Jacobo Castillo Barrera" w:date="2021-03-03T10:00:00Z"/>
                <w:rFonts w:ascii="Arial Narrow" w:hAnsi="Arial Narrow" w:cstheme="minorHAnsi"/>
                <w:b/>
                <w:bCs/>
                <w:iCs/>
                <w:sz w:val="22"/>
                <w:szCs w:val="22"/>
              </w:rPr>
            </w:pPr>
            <w:del w:id="201" w:author="Juan Jacobo Castillo Barrera" w:date="2021-03-03T10:00:00Z">
              <w:r w:rsidRPr="00A518CE" w:rsidDel="004B3901">
                <w:rPr>
                  <w:rFonts w:ascii="Arial Narrow" w:hAnsi="Arial Narrow" w:cstheme="minorHAnsi"/>
                  <w:b/>
                  <w:bCs/>
                  <w:iCs/>
                  <w:sz w:val="22"/>
                  <w:szCs w:val="22"/>
                </w:rPr>
                <w:delText>No. Caso de uso</w:delText>
              </w:r>
            </w:del>
          </w:p>
        </w:tc>
        <w:tc>
          <w:tcPr>
            <w:tcW w:w="1689" w:type="dxa"/>
            <w:vAlign w:val="center"/>
          </w:tcPr>
          <w:p w14:paraId="744BFF6A" w14:textId="0E21017C" w:rsidR="009F4E67" w:rsidRPr="00A518CE" w:rsidDel="004B3901" w:rsidRDefault="009F4E67" w:rsidP="009F4E67">
            <w:pPr>
              <w:spacing w:line="240" w:lineRule="auto"/>
              <w:ind w:firstLine="0"/>
              <w:rPr>
                <w:del w:id="202" w:author="Juan Jacobo Castillo Barrera" w:date="2021-03-03T10:00:00Z"/>
                <w:rFonts w:ascii="Arial Narrow" w:hAnsi="Arial Narrow" w:cstheme="minorHAnsi"/>
                <w:b/>
                <w:bCs/>
                <w:iCs/>
                <w:sz w:val="22"/>
                <w:szCs w:val="22"/>
              </w:rPr>
            </w:pPr>
            <w:del w:id="203" w:author="Juan Jacobo Castillo Barrera" w:date="2021-03-03T10:00:00Z">
              <w:r w:rsidRPr="00A518CE" w:rsidDel="004B3901">
                <w:rPr>
                  <w:rFonts w:ascii="Arial Narrow" w:hAnsi="Arial Narrow" w:cstheme="minorHAnsi"/>
                  <w:b/>
                  <w:bCs/>
                  <w:iCs/>
                  <w:sz w:val="22"/>
                  <w:szCs w:val="22"/>
                </w:rPr>
                <w:delText>CU-</w:delText>
              </w:r>
              <w:r w:rsidR="00911DF0" w:rsidRPr="00A518CE" w:rsidDel="004B3901">
                <w:rPr>
                  <w:rFonts w:ascii="Arial Narrow" w:hAnsi="Arial Narrow" w:cstheme="minorHAnsi"/>
                  <w:b/>
                  <w:bCs/>
                  <w:iCs/>
                  <w:sz w:val="22"/>
                  <w:szCs w:val="22"/>
                </w:rPr>
                <w:delText>EM</w:delText>
              </w:r>
              <w:r w:rsidRPr="00A518CE" w:rsidDel="004B3901">
                <w:rPr>
                  <w:rFonts w:ascii="Arial Narrow" w:hAnsi="Arial Narrow" w:cstheme="minorHAnsi"/>
                  <w:b/>
                  <w:bCs/>
                  <w:iCs/>
                  <w:sz w:val="22"/>
                  <w:szCs w:val="22"/>
                </w:rPr>
                <w:delText>002</w:delText>
              </w:r>
            </w:del>
          </w:p>
        </w:tc>
      </w:tr>
      <w:tr w:rsidR="009F4E67" w:rsidRPr="00A518CE" w:rsidDel="004B3901" w14:paraId="034C7064" w14:textId="3B574DC0" w:rsidTr="009F4E67">
        <w:trPr>
          <w:del w:id="204" w:author="Juan Jacobo Castillo Barrera" w:date="2021-03-03T10:00:00Z"/>
        </w:trPr>
        <w:tc>
          <w:tcPr>
            <w:tcW w:w="2074" w:type="dxa"/>
            <w:vAlign w:val="center"/>
          </w:tcPr>
          <w:p w14:paraId="68433E54" w14:textId="4FE71640" w:rsidR="009F4E67" w:rsidRPr="00A518CE" w:rsidDel="004B3901" w:rsidRDefault="009F4E67" w:rsidP="009F4E67">
            <w:pPr>
              <w:spacing w:line="240" w:lineRule="auto"/>
              <w:ind w:firstLine="0"/>
              <w:rPr>
                <w:del w:id="205" w:author="Juan Jacobo Castillo Barrera" w:date="2021-03-03T10:00:00Z"/>
                <w:rFonts w:ascii="Arial Narrow" w:hAnsi="Arial Narrow" w:cstheme="minorHAnsi"/>
                <w:b/>
                <w:bCs/>
                <w:iCs/>
                <w:sz w:val="22"/>
                <w:szCs w:val="22"/>
              </w:rPr>
            </w:pPr>
            <w:del w:id="206" w:author="Juan Jacobo Castillo Barrera" w:date="2021-03-03T10:00:00Z">
              <w:r w:rsidRPr="00A518CE" w:rsidDel="004B3901">
                <w:rPr>
                  <w:rFonts w:ascii="Arial Narrow" w:hAnsi="Arial Narrow" w:cstheme="minorHAnsi"/>
                  <w:b/>
                  <w:bCs/>
                  <w:iCs/>
                  <w:sz w:val="22"/>
                  <w:szCs w:val="22"/>
                </w:rPr>
                <w:delText>Actor</w:delText>
              </w:r>
            </w:del>
          </w:p>
        </w:tc>
        <w:tc>
          <w:tcPr>
            <w:tcW w:w="6754" w:type="dxa"/>
            <w:gridSpan w:val="3"/>
            <w:vAlign w:val="center"/>
          </w:tcPr>
          <w:p w14:paraId="76BB1CCA" w14:textId="0B439928" w:rsidR="009F4E67" w:rsidRPr="00A518CE" w:rsidDel="004B3901" w:rsidRDefault="009F4E67" w:rsidP="009F4E67">
            <w:pPr>
              <w:spacing w:line="240" w:lineRule="auto"/>
              <w:ind w:firstLine="0"/>
              <w:rPr>
                <w:del w:id="207" w:author="Juan Jacobo Castillo Barrera" w:date="2021-03-03T10:00:00Z"/>
                <w:rFonts w:ascii="Arial Narrow" w:hAnsi="Arial Narrow" w:cstheme="minorHAnsi"/>
                <w:iCs/>
                <w:sz w:val="22"/>
                <w:szCs w:val="22"/>
              </w:rPr>
            </w:pPr>
            <w:del w:id="208" w:author="Juan Jacobo Castillo Barrera" w:date="2021-03-03T10:00:00Z">
              <w:r w:rsidRPr="00A518CE" w:rsidDel="004B3901">
                <w:rPr>
                  <w:rFonts w:ascii="Arial Narrow" w:hAnsi="Arial Narrow" w:cstheme="minorHAnsi"/>
                  <w:iCs/>
                  <w:sz w:val="22"/>
                  <w:szCs w:val="22"/>
                </w:rPr>
                <w:delText>Empresario</w:delText>
              </w:r>
            </w:del>
          </w:p>
        </w:tc>
      </w:tr>
      <w:tr w:rsidR="009F4E67" w:rsidRPr="00A518CE" w:rsidDel="004B3901" w14:paraId="7F8C212D" w14:textId="1E9DAF83" w:rsidTr="009F4E67">
        <w:trPr>
          <w:del w:id="209" w:author="Juan Jacobo Castillo Barrera" w:date="2021-03-03T10:00:00Z"/>
        </w:trPr>
        <w:tc>
          <w:tcPr>
            <w:tcW w:w="2074" w:type="dxa"/>
            <w:vAlign w:val="center"/>
          </w:tcPr>
          <w:p w14:paraId="26805B4F" w14:textId="2607019B" w:rsidR="009F4E67" w:rsidRPr="00A518CE" w:rsidDel="004B3901" w:rsidRDefault="009F4E67" w:rsidP="009F4E67">
            <w:pPr>
              <w:spacing w:line="240" w:lineRule="auto"/>
              <w:ind w:firstLine="0"/>
              <w:rPr>
                <w:del w:id="210" w:author="Juan Jacobo Castillo Barrera" w:date="2021-03-03T10:00:00Z"/>
                <w:rFonts w:ascii="Arial Narrow" w:hAnsi="Arial Narrow" w:cstheme="minorHAnsi"/>
                <w:b/>
                <w:bCs/>
                <w:iCs/>
                <w:sz w:val="22"/>
                <w:szCs w:val="22"/>
              </w:rPr>
            </w:pPr>
            <w:del w:id="211" w:author="Juan Jacobo Castillo Barrera" w:date="2021-03-03T10:00:00Z">
              <w:r w:rsidRPr="00A518CE" w:rsidDel="004B3901">
                <w:rPr>
                  <w:rFonts w:ascii="Arial Narrow" w:hAnsi="Arial Narrow" w:cstheme="minorHAnsi"/>
                  <w:b/>
                  <w:bCs/>
                  <w:iCs/>
                  <w:sz w:val="22"/>
                  <w:szCs w:val="22"/>
                </w:rPr>
                <w:delText>Descripción</w:delText>
              </w:r>
            </w:del>
          </w:p>
        </w:tc>
        <w:tc>
          <w:tcPr>
            <w:tcW w:w="6754" w:type="dxa"/>
            <w:gridSpan w:val="3"/>
            <w:vAlign w:val="center"/>
          </w:tcPr>
          <w:p w14:paraId="253BBB46" w14:textId="15F2CC8B" w:rsidR="009F4E67" w:rsidRPr="00A518CE" w:rsidDel="004B3901" w:rsidRDefault="009F4E67" w:rsidP="009F4E67">
            <w:pPr>
              <w:spacing w:line="240" w:lineRule="auto"/>
              <w:ind w:firstLine="0"/>
              <w:rPr>
                <w:del w:id="212" w:author="Juan Jacobo Castillo Barrera" w:date="2021-03-03T10:00:00Z"/>
                <w:rFonts w:ascii="Arial Narrow" w:hAnsi="Arial Narrow" w:cstheme="minorHAnsi"/>
                <w:iCs/>
                <w:sz w:val="22"/>
                <w:szCs w:val="22"/>
              </w:rPr>
            </w:pPr>
            <w:del w:id="213" w:author="Juan Jacobo Castillo Barrera" w:date="2021-03-03T10:00:00Z">
              <w:r w:rsidRPr="00A518CE" w:rsidDel="004B3901">
                <w:rPr>
                  <w:rFonts w:ascii="Arial Narrow" w:hAnsi="Arial Narrow" w:cstheme="minorHAnsi"/>
                  <w:iCs/>
                  <w:sz w:val="22"/>
                  <w:szCs w:val="22"/>
                </w:rPr>
                <w:delText>Permite al empresario editar ofertas</w:delText>
              </w:r>
            </w:del>
          </w:p>
        </w:tc>
      </w:tr>
      <w:tr w:rsidR="009F4E67" w:rsidRPr="00A518CE" w:rsidDel="004B3901" w14:paraId="31234E73" w14:textId="07667DFE" w:rsidTr="009F4E67">
        <w:trPr>
          <w:del w:id="214" w:author="Juan Jacobo Castillo Barrera" w:date="2021-03-03T10:00:00Z"/>
        </w:trPr>
        <w:tc>
          <w:tcPr>
            <w:tcW w:w="2074" w:type="dxa"/>
            <w:vAlign w:val="center"/>
          </w:tcPr>
          <w:p w14:paraId="3DE1B6C1" w14:textId="4BCBD38A" w:rsidR="009F4E67" w:rsidRPr="00A518CE" w:rsidDel="004B3901" w:rsidRDefault="009F4E67" w:rsidP="009F4E67">
            <w:pPr>
              <w:spacing w:line="240" w:lineRule="auto"/>
              <w:ind w:firstLine="0"/>
              <w:rPr>
                <w:del w:id="215" w:author="Juan Jacobo Castillo Barrera" w:date="2021-03-03T10:00:00Z"/>
                <w:rFonts w:ascii="Arial Narrow" w:hAnsi="Arial Narrow" w:cstheme="minorHAnsi"/>
                <w:b/>
                <w:bCs/>
                <w:iCs/>
                <w:sz w:val="22"/>
                <w:szCs w:val="22"/>
              </w:rPr>
            </w:pPr>
            <w:del w:id="216" w:author="Juan Jacobo Castillo Barrera" w:date="2021-03-03T10:00:00Z">
              <w:r w:rsidRPr="00A518CE" w:rsidDel="004B3901">
                <w:rPr>
                  <w:rFonts w:ascii="Arial Narrow" w:hAnsi="Arial Narrow" w:cstheme="minorHAnsi"/>
                  <w:b/>
                  <w:bCs/>
                  <w:iCs/>
                  <w:sz w:val="22"/>
                  <w:szCs w:val="22"/>
                </w:rPr>
                <w:delText>Flujo básico</w:delText>
              </w:r>
            </w:del>
          </w:p>
        </w:tc>
        <w:tc>
          <w:tcPr>
            <w:tcW w:w="6754" w:type="dxa"/>
            <w:gridSpan w:val="3"/>
            <w:vAlign w:val="center"/>
          </w:tcPr>
          <w:p w14:paraId="172CEA40" w14:textId="654AF359" w:rsidR="009F4E67" w:rsidRPr="00A518CE" w:rsidDel="004B3901" w:rsidRDefault="009F4E67" w:rsidP="009F4E67">
            <w:pPr>
              <w:spacing w:line="240" w:lineRule="auto"/>
              <w:ind w:firstLine="0"/>
              <w:jc w:val="both"/>
              <w:rPr>
                <w:del w:id="217" w:author="Juan Jacobo Castillo Barrera" w:date="2021-03-03T10:00:00Z"/>
                <w:rFonts w:ascii="Arial Narrow" w:hAnsi="Arial Narrow" w:cstheme="minorHAnsi"/>
                <w:iCs/>
                <w:sz w:val="22"/>
                <w:szCs w:val="22"/>
              </w:rPr>
            </w:pPr>
            <w:del w:id="218" w:author="Juan Jacobo Castillo Barrera" w:date="2021-03-03T10:00:00Z">
              <w:r w:rsidRPr="00A518CE" w:rsidDel="004B3901">
                <w:rPr>
                  <w:rFonts w:ascii="Arial Narrow" w:hAnsi="Arial Narrow" w:cstheme="minorHAnsi"/>
                  <w:iCs/>
                  <w:sz w:val="22"/>
                  <w:szCs w:val="22"/>
                </w:rPr>
                <w:delText xml:space="preserve">El empresario recibe una notificación al mail de que la oferta fue rechazada y debe ajustarla para revisión nuevamente del asesor, y el sistema le da acceso a la oferta enviada en el </w:delText>
              </w:r>
              <w:r w:rsidRPr="00A518CE" w:rsidDel="004B3901">
                <w:rPr>
                  <w:rFonts w:ascii="Arial Narrow" w:hAnsi="Arial Narrow" w:cstheme="minorHAnsi"/>
                  <w:b/>
                  <w:bCs/>
                  <w:iCs/>
                  <w:sz w:val="22"/>
                  <w:szCs w:val="22"/>
                </w:rPr>
                <w:delText xml:space="preserve">CU-P001 </w:delText>
              </w:r>
              <w:r w:rsidRPr="00A518CE" w:rsidDel="004B3901">
                <w:rPr>
                  <w:rFonts w:ascii="Arial Narrow" w:hAnsi="Arial Narrow" w:cstheme="minorHAnsi"/>
                  <w:iCs/>
                  <w:sz w:val="22"/>
                  <w:szCs w:val="22"/>
                </w:rPr>
                <w:delText>para editarla con los comentarios del asesor.</w:delText>
              </w:r>
            </w:del>
          </w:p>
        </w:tc>
      </w:tr>
      <w:tr w:rsidR="009F4E67" w:rsidRPr="00A518CE" w:rsidDel="004B3901" w14:paraId="20F83FE6" w14:textId="1E5895E8" w:rsidTr="009F4E67">
        <w:trPr>
          <w:del w:id="219" w:author="Juan Jacobo Castillo Barrera" w:date="2021-03-03T10:00:00Z"/>
        </w:trPr>
        <w:tc>
          <w:tcPr>
            <w:tcW w:w="2074" w:type="dxa"/>
            <w:vAlign w:val="center"/>
          </w:tcPr>
          <w:p w14:paraId="32856A45" w14:textId="441F3E79" w:rsidR="009F4E67" w:rsidRPr="00A518CE" w:rsidDel="004B3901" w:rsidRDefault="009F4E67" w:rsidP="009F4E67">
            <w:pPr>
              <w:spacing w:line="240" w:lineRule="auto"/>
              <w:ind w:firstLine="0"/>
              <w:rPr>
                <w:del w:id="220" w:author="Juan Jacobo Castillo Barrera" w:date="2021-03-03T10:00:00Z"/>
                <w:rFonts w:ascii="Arial Narrow" w:hAnsi="Arial Narrow" w:cstheme="minorHAnsi"/>
                <w:b/>
                <w:bCs/>
                <w:iCs/>
                <w:sz w:val="22"/>
                <w:szCs w:val="22"/>
              </w:rPr>
            </w:pPr>
            <w:del w:id="221" w:author="Juan Jacobo Castillo Barrera" w:date="2021-03-03T10:00:00Z">
              <w:r w:rsidRPr="00A518CE" w:rsidDel="004B3901">
                <w:rPr>
                  <w:rFonts w:ascii="Arial Narrow" w:hAnsi="Arial Narrow" w:cstheme="minorHAnsi"/>
                  <w:b/>
                  <w:bCs/>
                  <w:iCs/>
                  <w:sz w:val="22"/>
                  <w:szCs w:val="22"/>
                </w:rPr>
                <w:delText>Flujos alternos</w:delText>
              </w:r>
            </w:del>
          </w:p>
        </w:tc>
        <w:tc>
          <w:tcPr>
            <w:tcW w:w="6754" w:type="dxa"/>
            <w:gridSpan w:val="3"/>
            <w:vAlign w:val="center"/>
          </w:tcPr>
          <w:p w14:paraId="434AA066" w14:textId="6270D998" w:rsidR="009F4E67" w:rsidRPr="00A518CE" w:rsidDel="004B3901" w:rsidRDefault="009F4E67" w:rsidP="009F4E67">
            <w:pPr>
              <w:spacing w:line="240" w:lineRule="auto"/>
              <w:ind w:firstLine="0"/>
              <w:jc w:val="both"/>
              <w:rPr>
                <w:del w:id="222" w:author="Juan Jacobo Castillo Barrera" w:date="2021-03-03T10:00:00Z"/>
                <w:rFonts w:ascii="Arial Narrow" w:hAnsi="Arial Narrow" w:cstheme="minorHAnsi"/>
                <w:iCs/>
                <w:sz w:val="22"/>
                <w:szCs w:val="22"/>
              </w:rPr>
            </w:pPr>
            <w:del w:id="223" w:author="Juan Jacobo Castillo Barrera" w:date="2021-03-03T10:00:00Z">
              <w:r w:rsidRPr="00A518CE" w:rsidDel="004B3901">
                <w:rPr>
                  <w:rFonts w:ascii="Arial Narrow" w:hAnsi="Arial Narrow" w:cstheme="minorHAnsi"/>
                  <w:iCs/>
                  <w:sz w:val="22"/>
                  <w:szCs w:val="22"/>
                </w:rPr>
                <w:delText>Ninguno</w:delText>
              </w:r>
            </w:del>
          </w:p>
        </w:tc>
      </w:tr>
      <w:tr w:rsidR="009F4E67" w:rsidRPr="00A518CE" w:rsidDel="004B3901" w14:paraId="4A1BEA09" w14:textId="2AEE3800" w:rsidTr="009F4E67">
        <w:trPr>
          <w:del w:id="224" w:author="Juan Jacobo Castillo Barrera" w:date="2021-03-03T10:00:00Z"/>
        </w:trPr>
        <w:tc>
          <w:tcPr>
            <w:tcW w:w="2074" w:type="dxa"/>
            <w:vAlign w:val="center"/>
          </w:tcPr>
          <w:p w14:paraId="6EB82209" w14:textId="6B891D2E" w:rsidR="009F4E67" w:rsidRPr="00A518CE" w:rsidDel="004B3901" w:rsidRDefault="009F4E67" w:rsidP="009F4E67">
            <w:pPr>
              <w:spacing w:line="240" w:lineRule="auto"/>
              <w:ind w:firstLine="0"/>
              <w:rPr>
                <w:del w:id="225" w:author="Juan Jacobo Castillo Barrera" w:date="2021-03-03T10:00:00Z"/>
                <w:rFonts w:ascii="Arial Narrow" w:hAnsi="Arial Narrow" w:cstheme="minorHAnsi"/>
                <w:b/>
                <w:bCs/>
                <w:iCs/>
                <w:sz w:val="22"/>
                <w:szCs w:val="22"/>
              </w:rPr>
            </w:pPr>
            <w:del w:id="226" w:author="Juan Jacobo Castillo Barrera" w:date="2021-03-03T10:00:00Z">
              <w:r w:rsidRPr="00A518CE" w:rsidDel="004B3901">
                <w:rPr>
                  <w:rFonts w:ascii="Arial Narrow" w:hAnsi="Arial Narrow" w:cstheme="minorHAnsi"/>
                  <w:b/>
                  <w:bCs/>
                  <w:iCs/>
                  <w:sz w:val="22"/>
                  <w:szCs w:val="22"/>
                </w:rPr>
                <w:delText xml:space="preserve"> Precondición</w:delText>
              </w:r>
            </w:del>
          </w:p>
        </w:tc>
        <w:tc>
          <w:tcPr>
            <w:tcW w:w="6754" w:type="dxa"/>
            <w:gridSpan w:val="3"/>
            <w:vAlign w:val="center"/>
          </w:tcPr>
          <w:p w14:paraId="28FE980D" w14:textId="307245D8" w:rsidR="009F4E67" w:rsidRPr="00A518CE" w:rsidDel="004B3901" w:rsidRDefault="009F4E67" w:rsidP="009F4E67">
            <w:pPr>
              <w:spacing w:line="240" w:lineRule="auto"/>
              <w:ind w:firstLine="0"/>
              <w:rPr>
                <w:del w:id="227" w:author="Juan Jacobo Castillo Barrera" w:date="2021-03-03T10:00:00Z"/>
                <w:rFonts w:ascii="Arial Narrow" w:hAnsi="Arial Narrow" w:cstheme="minorHAnsi"/>
                <w:iCs/>
                <w:sz w:val="22"/>
                <w:szCs w:val="22"/>
              </w:rPr>
            </w:pPr>
            <w:del w:id="228" w:author="Juan Jacobo Castillo Barrera" w:date="2021-03-03T10:00:00Z">
              <w:r w:rsidRPr="00A518CE" w:rsidDel="004B3901">
                <w:rPr>
                  <w:rFonts w:ascii="Arial Narrow" w:hAnsi="Arial Narrow" w:cstheme="minorHAnsi"/>
                  <w:iCs/>
                  <w:sz w:val="22"/>
                  <w:szCs w:val="22"/>
                </w:rPr>
                <w:delText>La oferta fue rechazada por el asesor procolombia.</w:delText>
              </w:r>
            </w:del>
          </w:p>
        </w:tc>
      </w:tr>
      <w:tr w:rsidR="009F4E67" w:rsidRPr="00A518CE" w:rsidDel="004B3901" w14:paraId="1F72EAA3" w14:textId="7B7688A5" w:rsidTr="009F4E67">
        <w:trPr>
          <w:trHeight w:val="547"/>
          <w:del w:id="229" w:author="Juan Jacobo Castillo Barrera" w:date="2021-03-03T10:00:00Z"/>
        </w:trPr>
        <w:tc>
          <w:tcPr>
            <w:tcW w:w="2074" w:type="dxa"/>
            <w:vAlign w:val="center"/>
          </w:tcPr>
          <w:p w14:paraId="2BEE47C4" w14:textId="3272E229" w:rsidR="009F4E67" w:rsidRPr="00A518CE" w:rsidDel="004B3901" w:rsidRDefault="009F4E67" w:rsidP="009F4E67">
            <w:pPr>
              <w:spacing w:line="240" w:lineRule="auto"/>
              <w:ind w:firstLine="0"/>
              <w:rPr>
                <w:del w:id="230" w:author="Juan Jacobo Castillo Barrera" w:date="2021-03-03T10:00:00Z"/>
                <w:rFonts w:ascii="Arial Narrow" w:hAnsi="Arial Narrow" w:cstheme="minorHAnsi"/>
                <w:b/>
                <w:bCs/>
                <w:iCs/>
                <w:sz w:val="22"/>
                <w:szCs w:val="22"/>
              </w:rPr>
            </w:pPr>
            <w:del w:id="231" w:author="Juan Jacobo Castillo Barrera" w:date="2021-03-03T10:00:00Z">
              <w:r w:rsidRPr="00A518CE" w:rsidDel="004B3901">
                <w:rPr>
                  <w:rFonts w:ascii="Arial Narrow" w:hAnsi="Arial Narrow" w:cstheme="minorHAnsi"/>
                  <w:b/>
                  <w:bCs/>
                  <w:iCs/>
                  <w:sz w:val="22"/>
                  <w:szCs w:val="22"/>
                </w:rPr>
                <w:delText>Post - condiciones</w:delText>
              </w:r>
            </w:del>
          </w:p>
        </w:tc>
        <w:tc>
          <w:tcPr>
            <w:tcW w:w="6754" w:type="dxa"/>
            <w:gridSpan w:val="3"/>
            <w:vAlign w:val="center"/>
          </w:tcPr>
          <w:p w14:paraId="6F4404A4" w14:textId="72F9FD47" w:rsidR="009F4E67" w:rsidRPr="00A518CE" w:rsidDel="004B3901" w:rsidRDefault="009F4E67" w:rsidP="009F4E67">
            <w:pPr>
              <w:spacing w:line="240" w:lineRule="auto"/>
              <w:ind w:firstLine="0"/>
              <w:rPr>
                <w:del w:id="232" w:author="Juan Jacobo Castillo Barrera" w:date="2021-03-03T10:00:00Z"/>
                <w:rFonts w:ascii="Arial Narrow" w:hAnsi="Arial Narrow" w:cstheme="minorHAnsi"/>
                <w:iCs/>
                <w:sz w:val="22"/>
                <w:szCs w:val="22"/>
              </w:rPr>
            </w:pPr>
            <w:del w:id="233" w:author="Juan Jacobo Castillo Barrera" w:date="2021-03-03T10:00:00Z">
              <w:r w:rsidRPr="00A518CE" w:rsidDel="004B3901">
                <w:rPr>
                  <w:rFonts w:ascii="Arial Narrow" w:hAnsi="Arial Narrow" w:cstheme="minorHAnsi"/>
                  <w:iCs/>
                  <w:sz w:val="22"/>
                  <w:szCs w:val="22"/>
                </w:rPr>
                <w:delText xml:space="preserve">Se envía la oferta para validación del asesor de </w:delText>
              </w:r>
              <w:r w:rsidR="00E17155" w:rsidRPr="00A518CE" w:rsidDel="004B3901">
                <w:rPr>
                  <w:rFonts w:ascii="Arial Narrow" w:hAnsi="Arial Narrow" w:cstheme="minorHAnsi"/>
                  <w:iCs/>
                  <w:sz w:val="22"/>
                  <w:szCs w:val="22"/>
                </w:rPr>
                <w:delText>ProColombia</w:delText>
              </w:r>
              <w:r w:rsidRPr="00A518CE" w:rsidDel="004B3901">
                <w:rPr>
                  <w:rFonts w:ascii="Arial Narrow" w:hAnsi="Arial Narrow" w:cstheme="minorHAnsi"/>
                  <w:iCs/>
                  <w:sz w:val="22"/>
                  <w:szCs w:val="22"/>
                </w:rPr>
                <w:delText>.</w:delText>
              </w:r>
            </w:del>
          </w:p>
        </w:tc>
      </w:tr>
    </w:tbl>
    <w:p w14:paraId="16A027CA" w14:textId="0D652BE3" w:rsidR="009F4E67" w:rsidRPr="00A518CE" w:rsidDel="004B3901" w:rsidRDefault="009F4E67" w:rsidP="009F4E67">
      <w:pPr>
        <w:spacing w:line="240" w:lineRule="auto"/>
        <w:ind w:firstLine="0"/>
        <w:rPr>
          <w:del w:id="234" w:author="Juan Jacobo Castillo Barrera" w:date="2021-03-03T10:00:00Z"/>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rsidDel="004B3901" w14:paraId="298DD482" w14:textId="0799299B" w:rsidTr="009F4E67">
        <w:trPr>
          <w:trHeight w:val="317"/>
          <w:del w:id="235" w:author="Juan Jacobo Castillo Barrera" w:date="2021-03-03T10:00:00Z"/>
        </w:trPr>
        <w:tc>
          <w:tcPr>
            <w:tcW w:w="2075" w:type="dxa"/>
            <w:vAlign w:val="center"/>
          </w:tcPr>
          <w:p w14:paraId="1923292E" w14:textId="36D15295" w:rsidR="009F4E67" w:rsidRPr="00A518CE" w:rsidDel="004B3901" w:rsidRDefault="009F4E67" w:rsidP="009F4E67">
            <w:pPr>
              <w:spacing w:line="240" w:lineRule="auto"/>
              <w:ind w:firstLine="0"/>
              <w:rPr>
                <w:del w:id="236" w:author="Juan Jacobo Castillo Barrera" w:date="2021-03-03T10:00:00Z"/>
                <w:rFonts w:ascii="Arial Narrow" w:hAnsi="Arial Narrow" w:cstheme="minorHAnsi"/>
                <w:b/>
                <w:bCs/>
                <w:iCs/>
                <w:sz w:val="22"/>
                <w:szCs w:val="22"/>
              </w:rPr>
            </w:pPr>
            <w:del w:id="237" w:author="Juan Jacobo Castillo Barrera" w:date="2021-03-03T10:00:00Z">
              <w:r w:rsidRPr="00A518CE" w:rsidDel="004B3901">
                <w:rPr>
                  <w:rFonts w:ascii="Arial Narrow" w:hAnsi="Arial Narrow" w:cstheme="minorHAnsi"/>
                  <w:b/>
                  <w:bCs/>
                  <w:iCs/>
                  <w:sz w:val="22"/>
                  <w:szCs w:val="22"/>
                </w:rPr>
                <w:delText>Caso de uso</w:delText>
              </w:r>
            </w:del>
          </w:p>
        </w:tc>
        <w:tc>
          <w:tcPr>
            <w:tcW w:w="3376" w:type="dxa"/>
            <w:vAlign w:val="center"/>
          </w:tcPr>
          <w:p w14:paraId="74EF9769" w14:textId="6DC48E76" w:rsidR="009F4E67" w:rsidRPr="00A518CE" w:rsidDel="004B3901" w:rsidRDefault="009F4E67" w:rsidP="009F4E67">
            <w:pPr>
              <w:spacing w:line="240" w:lineRule="auto"/>
              <w:ind w:firstLine="0"/>
              <w:rPr>
                <w:del w:id="238" w:author="Juan Jacobo Castillo Barrera" w:date="2021-03-03T10:00:00Z"/>
                <w:rFonts w:ascii="Arial Narrow" w:hAnsi="Arial Narrow" w:cstheme="minorHAnsi"/>
                <w:iCs/>
                <w:sz w:val="22"/>
                <w:szCs w:val="22"/>
              </w:rPr>
            </w:pPr>
            <w:del w:id="239" w:author="Juan Jacobo Castillo Barrera" w:date="2021-03-03T10:00:00Z">
              <w:r w:rsidRPr="00A518CE" w:rsidDel="004B3901">
                <w:rPr>
                  <w:rFonts w:ascii="Arial Narrow" w:hAnsi="Arial Narrow" w:cstheme="minorHAnsi"/>
                  <w:iCs/>
                  <w:sz w:val="22"/>
                  <w:szCs w:val="22"/>
                </w:rPr>
                <w:delText>Crear mails</w:delText>
              </w:r>
              <w:r w:rsidRPr="00A518CE" w:rsidDel="004B3901">
                <w:rPr>
                  <w:rFonts w:ascii="Arial Narrow" w:hAnsi="Arial Narrow" w:cstheme="minorHAnsi"/>
                  <w:b/>
                  <w:bCs/>
                  <w:iCs/>
                  <w:sz w:val="22"/>
                  <w:szCs w:val="22"/>
                </w:rPr>
                <w:delText xml:space="preserve"> </w:delText>
              </w:r>
            </w:del>
          </w:p>
        </w:tc>
        <w:tc>
          <w:tcPr>
            <w:tcW w:w="1688" w:type="dxa"/>
            <w:vAlign w:val="center"/>
          </w:tcPr>
          <w:p w14:paraId="26907ED9" w14:textId="4152D58B" w:rsidR="009F4E67" w:rsidRPr="00A518CE" w:rsidDel="004B3901" w:rsidRDefault="009F4E67" w:rsidP="009F4E67">
            <w:pPr>
              <w:spacing w:line="240" w:lineRule="auto"/>
              <w:ind w:firstLine="0"/>
              <w:rPr>
                <w:del w:id="240" w:author="Juan Jacobo Castillo Barrera" w:date="2021-03-03T10:00:00Z"/>
                <w:rFonts w:ascii="Arial Narrow" w:hAnsi="Arial Narrow" w:cstheme="minorHAnsi"/>
                <w:iCs/>
                <w:sz w:val="22"/>
                <w:szCs w:val="22"/>
              </w:rPr>
            </w:pPr>
            <w:del w:id="241" w:author="Juan Jacobo Castillo Barrera" w:date="2021-03-03T10:00:00Z">
              <w:r w:rsidRPr="00A518CE" w:rsidDel="004B3901">
                <w:rPr>
                  <w:rFonts w:ascii="Arial Narrow" w:hAnsi="Arial Narrow" w:cstheme="minorHAnsi"/>
                  <w:b/>
                  <w:bCs/>
                  <w:iCs/>
                  <w:sz w:val="22"/>
                  <w:szCs w:val="22"/>
                </w:rPr>
                <w:delText>No. Caso de uso</w:delText>
              </w:r>
            </w:del>
          </w:p>
        </w:tc>
        <w:tc>
          <w:tcPr>
            <w:tcW w:w="1689" w:type="dxa"/>
            <w:vAlign w:val="center"/>
          </w:tcPr>
          <w:p w14:paraId="105F0D4C" w14:textId="38F7703A" w:rsidR="009F4E67" w:rsidRPr="00A518CE" w:rsidDel="004B3901" w:rsidRDefault="009F4E67" w:rsidP="009F4E67">
            <w:pPr>
              <w:spacing w:line="240" w:lineRule="auto"/>
              <w:ind w:firstLine="0"/>
              <w:rPr>
                <w:del w:id="242" w:author="Juan Jacobo Castillo Barrera" w:date="2021-03-03T10:00:00Z"/>
                <w:rFonts w:ascii="Arial Narrow" w:hAnsi="Arial Narrow" w:cstheme="minorHAnsi"/>
                <w:b/>
                <w:bCs/>
                <w:iCs/>
                <w:sz w:val="22"/>
                <w:szCs w:val="22"/>
              </w:rPr>
            </w:pPr>
            <w:del w:id="243" w:author="Juan Jacobo Castillo Barrera" w:date="2021-03-03T10:00:00Z">
              <w:r w:rsidRPr="00A518CE" w:rsidDel="004B3901">
                <w:rPr>
                  <w:rFonts w:ascii="Arial Narrow" w:hAnsi="Arial Narrow" w:cstheme="minorHAnsi"/>
                  <w:b/>
                  <w:bCs/>
                  <w:iCs/>
                  <w:sz w:val="22"/>
                  <w:szCs w:val="22"/>
                </w:rPr>
                <w:delText>CU-</w:delText>
              </w:r>
              <w:r w:rsidR="00911DF0" w:rsidRPr="00A518CE" w:rsidDel="004B3901">
                <w:rPr>
                  <w:rFonts w:ascii="Arial Narrow" w:hAnsi="Arial Narrow" w:cstheme="minorHAnsi"/>
                  <w:b/>
                  <w:bCs/>
                  <w:iCs/>
                  <w:sz w:val="22"/>
                  <w:szCs w:val="22"/>
                </w:rPr>
                <w:delText>EM</w:delText>
              </w:r>
              <w:r w:rsidRPr="00A518CE" w:rsidDel="004B3901">
                <w:rPr>
                  <w:rFonts w:ascii="Arial Narrow" w:hAnsi="Arial Narrow" w:cstheme="minorHAnsi"/>
                  <w:b/>
                  <w:bCs/>
                  <w:iCs/>
                  <w:sz w:val="22"/>
                  <w:szCs w:val="22"/>
                </w:rPr>
                <w:delText>003</w:delText>
              </w:r>
            </w:del>
          </w:p>
        </w:tc>
      </w:tr>
      <w:tr w:rsidR="009F4E67" w:rsidRPr="00A518CE" w:rsidDel="004B3901" w14:paraId="3D3BF7FE" w14:textId="4C951B32" w:rsidTr="009F4E67">
        <w:trPr>
          <w:del w:id="244" w:author="Juan Jacobo Castillo Barrera" w:date="2021-03-03T10:00:00Z"/>
        </w:trPr>
        <w:tc>
          <w:tcPr>
            <w:tcW w:w="2075" w:type="dxa"/>
            <w:vAlign w:val="center"/>
          </w:tcPr>
          <w:p w14:paraId="411E4609" w14:textId="6CEF4612" w:rsidR="009F4E67" w:rsidRPr="00A518CE" w:rsidDel="004B3901" w:rsidRDefault="009F4E67" w:rsidP="009F4E67">
            <w:pPr>
              <w:spacing w:line="240" w:lineRule="auto"/>
              <w:ind w:firstLine="0"/>
              <w:rPr>
                <w:del w:id="245" w:author="Juan Jacobo Castillo Barrera" w:date="2021-03-03T10:00:00Z"/>
                <w:rFonts w:ascii="Arial Narrow" w:hAnsi="Arial Narrow" w:cstheme="minorHAnsi"/>
                <w:b/>
                <w:bCs/>
                <w:iCs/>
                <w:sz w:val="22"/>
                <w:szCs w:val="22"/>
              </w:rPr>
            </w:pPr>
            <w:del w:id="246" w:author="Juan Jacobo Castillo Barrera" w:date="2021-03-03T10:00:00Z">
              <w:r w:rsidRPr="00A518CE" w:rsidDel="004B3901">
                <w:rPr>
                  <w:rFonts w:ascii="Arial Narrow" w:hAnsi="Arial Narrow" w:cstheme="minorHAnsi"/>
                  <w:b/>
                  <w:bCs/>
                  <w:iCs/>
                  <w:sz w:val="22"/>
                  <w:szCs w:val="22"/>
                </w:rPr>
                <w:delText>Actor</w:delText>
              </w:r>
            </w:del>
          </w:p>
        </w:tc>
        <w:tc>
          <w:tcPr>
            <w:tcW w:w="6753" w:type="dxa"/>
            <w:gridSpan w:val="3"/>
            <w:vAlign w:val="center"/>
          </w:tcPr>
          <w:p w14:paraId="417193B2" w14:textId="299ECFC2" w:rsidR="009F4E67" w:rsidRPr="00A518CE" w:rsidDel="004B3901" w:rsidRDefault="009F4E67" w:rsidP="009F4E67">
            <w:pPr>
              <w:spacing w:line="240" w:lineRule="auto"/>
              <w:ind w:firstLine="0"/>
              <w:rPr>
                <w:del w:id="247" w:author="Juan Jacobo Castillo Barrera" w:date="2021-03-03T10:00:00Z"/>
                <w:rFonts w:ascii="Arial Narrow" w:hAnsi="Arial Narrow" w:cstheme="minorHAnsi"/>
                <w:iCs/>
                <w:sz w:val="22"/>
                <w:szCs w:val="22"/>
              </w:rPr>
            </w:pPr>
            <w:del w:id="248" w:author="Juan Jacobo Castillo Barrera" w:date="2021-03-03T10:00:00Z">
              <w:r w:rsidRPr="00A518CE" w:rsidDel="004B3901">
                <w:rPr>
                  <w:rFonts w:ascii="Arial Narrow" w:hAnsi="Arial Narrow" w:cstheme="minorHAnsi"/>
                  <w:iCs/>
                  <w:sz w:val="22"/>
                  <w:szCs w:val="22"/>
                </w:rPr>
                <w:delText>Empresario</w:delText>
              </w:r>
            </w:del>
          </w:p>
        </w:tc>
      </w:tr>
      <w:tr w:rsidR="009F4E67" w:rsidRPr="00A518CE" w:rsidDel="004B3901" w14:paraId="74F48381" w14:textId="60736F7C" w:rsidTr="009F4E67">
        <w:trPr>
          <w:del w:id="249" w:author="Juan Jacobo Castillo Barrera" w:date="2021-03-03T10:00:00Z"/>
        </w:trPr>
        <w:tc>
          <w:tcPr>
            <w:tcW w:w="2075" w:type="dxa"/>
            <w:vAlign w:val="center"/>
          </w:tcPr>
          <w:p w14:paraId="40A5AD6E" w14:textId="5057307C" w:rsidR="009F4E67" w:rsidRPr="00A518CE" w:rsidDel="004B3901" w:rsidRDefault="009F4E67" w:rsidP="009F4E67">
            <w:pPr>
              <w:spacing w:line="240" w:lineRule="auto"/>
              <w:ind w:firstLine="0"/>
              <w:rPr>
                <w:del w:id="250" w:author="Juan Jacobo Castillo Barrera" w:date="2021-03-03T10:00:00Z"/>
                <w:rFonts w:ascii="Arial Narrow" w:hAnsi="Arial Narrow" w:cstheme="minorHAnsi"/>
                <w:b/>
                <w:bCs/>
                <w:iCs/>
                <w:sz w:val="22"/>
                <w:szCs w:val="22"/>
              </w:rPr>
            </w:pPr>
            <w:del w:id="251" w:author="Juan Jacobo Castillo Barrera" w:date="2021-03-03T10:00:00Z">
              <w:r w:rsidRPr="00A518CE" w:rsidDel="004B3901">
                <w:rPr>
                  <w:rFonts w:ascii="Arial Narrow" w:hAnsi="Arial Narrow" w:cstheme="minorHAnsi"/>
                  <w:b/>
                  <w:bCs/>
                  <w:iCs/>
                  <w:sz w:val="22"/>
                  <w:szCs w:val="22"/>
                </w:rPr>
                <w:delText>Descripción</w:delText>
              </w:r>
            </w:del>
          </w:p>
        </w:tc>
        <w:tc>
          <w:tcPr>
            <w:tcW w:w="6753" w:type="dxa"/>
            <w:gridSpan w:val="3"/>
            <w:vAlign w:val="center"/>
          </w:tcPr>
          <w:p w14:paraId="2EFB2CDA" w14:textId="27F79748" w:rsidR="009F4E67" w:rsidRPr="00A518CE" w:rsidDel="004B3901" w:rsidRDefault="009F4E67" w:rsidP="009F4E67">
            <w:pPr>
              <w:spacing w:line="240" w:lineRule="auto"/>
              <w:ind w:firstLine="0"/>
              <w:rPr>
                <w:del w:id="252" w:author="Juan Jacobo Castillo Barrera" w:date="2021-03-03T10:00:00Z"/>
                <w:rFonts w:ascii="Arial Narrow" w:hAnsi="Arial Narrow" w:cstheme="minorHAnsi"/>
                <w:iCs/>
                <w:sz w:val="22"/>
                <w:szCs w:val="22"/>
              </w:rPr>
            </w:pPr>
            <w:del w:id="253" w:author="Juan Jacobo Castillo Barrera" w:date="2021-03-03T10:00:00Z">
              <w:r w:rsidRPr="00A518CE" w:rsidDel="004B3901">
                <w:rPr>
                  <w:rFonts w:ascii="Arial Narrow" w:hAnsi="Arial Narrow" w:cstheme="minorHAnsi"/>
                  <w:iCs/>
                  <w:sz w:val="22"/>
                  <w:szCs w:val="22"/>
                </w:rPr>
                <w:delText xml:space="preserve">El empresario realiza envíos de </w:delText>
              </w:r>
              <w:commentRangeStart w:id="254"/>
              <w:commentRangeStart w:id="255"/>
              <w:r w:rsidRPr="00A518CE" w:rsidDel="004B3901">
                <w:rPr>
                  <w:rFonts w:ascii="Arial Narrow" w:hAnsi="Arial Narrow" w:cstheme="minorHAnsi"/>
                  <w:iCs/>
                  <w:sz w:val="22"/>
                  <w:szCs w:val="22"/>
                </w:rPr>
                <w:delText>mails</w:delText>
              </w:r>
              <w:commentRangeEnd w:id="254"/>
              <w:r w:rsidR="000C1FC4" w:rsidRPr="00A518CE" w:rsidDel="004B3901">
                <w:rPr>
                  <w:rStyle w:val="Refdecomentario"/>
                  <w:lang w:eastAsia="en-US"/>
                </w:rPr>
                <w:commentReference w:id="254"/>
              </w:r>
              <w:commentRangeEnd w:id="255"/>
              <w:r w:rsidR="008636F8" w:rsidRPr="00A518CE" w:rsidDel="004B3901">
                <w:rPr>
                  <w:rStyle w:val="Refdecomentario"/>
                  <w:lang w:eastAsia="en-US"/>
                </w:rPr>
                <w:commentReference w:id="255"/>
              </w:r>
            </w:del>
          </w:p>
        </w:tc>
      </w:tr>
      <w:tr w:rsidR="009F4E67" w:rsidRPr="00A518CE" w:rsidDel="004B3901" w14:paraId="5706FF56" w14:textId="16FD3F2E" w:rsidTr="009F4E67">
        <w:trPr>
          <w:del w:id="256" w:author="Juan Jacobo Castillo Barrera" w:date="2021-03-03T10:00:00Z"/>
        </w:trPr>
        <w:tc>
          <w:tcPr>
            <w:tcW w:w="2075" w:type="dxa"/>
            <w:vAlign w:val="center"/>
          </w:tcPr>
          <w:p w14:paraId="6365E3AC" w14:textId="6596E6B8" w:rsidR="009F4E67" w:rsidRPr="00A518CE" w:rsidDel="004B3901" w:rsidRDefault="009F4E67" w:rsidP="009F4E67">
            <w:pPr>
              <w:spacing w:line="240" w:lineRule="auto"/>
              <w:ind w:firstLine="0"/>
              <w:rPr>
                <w:del w:id="257" w:author="Juan Jacobo Castillo Barrera" w:date="2021-03-03T10:00:00Z"/>
                <w:rFonts w:ascii="Arial Narrow" w:hAnsi="Arial Narrow" w:cstheme="minorHAnsi"/>
                <w:b/>
                <w:bCs/>
                <w:iCs/>
                <w:sz w:val="22"/>
                <w:szCs w:val="22"/>
              </w:rPr>
            </w:pPr>
            <w:del w:id="258" w:author="Juan Jacobo Castillo Barrera" w:date="2021-03-03T10:00:00Z">
              <w:r w:rsidRPr="00A518CE" w:rsidDel="004B3901">
                <w:rPr>
                  <w:rFonts w:ascii="Arial Narrow" w:hAnsi="Arial Narrow" w:cstheme="minorHAnsi"/>
                  <w:b/>
                  <w:bCs/>
                  <w:iCs/>
                  <w:sz w:val="22"/>
                  <w:szCs w:val="22"/>
                </w:rPr>
                <w:delText>Flujo básico</w:delText>
              </w:r>
            </w:del>
          </w:p>
        </w:tc>
        <w:tc>
          <w:tcPr>
            <w:tcW w:w="6753" w:type="dxa"/>
            <w:gridSpan w:val="3"/>
            <w:vAlign w:val="center"/>
          </w:tcPr>
          <w:p w14:paraId="56DC2868" w14:textId="7F2DB171" w:rsidR="009F4E67" w:rsidRPr="00A518CE" w:rsidDel="004B3901" w:rsidRDefault="009F4E67" w:rsidP="009F4E67">
            <w:pPr>
              <w:spacing w:line="240" w:lineRule="auto"/>
              <w:ind w:firstLine="0"/>
              <w:rPr>
                <w:del w:id="259" w:author="Juan Jacobo Castillo Barrera" w:date="2021-03-03T10:00:00Z"/>
                <w:rFonts w:ascii="Arial Narrow" w:hAnsi="Arial Narrow" w:cstheme="minorHAnsi"/>
                <w:sz w:val="22"/>
                <w:szCs w:val="22"/>
              </w:rPr>
            </w:pPr>
            <w:del w:id="260" w:author="Juan Jacobo Castillo Barrera" w:date="2021-03-03T10:00:00Z">
              <w:r w:rsidRPr="00A518CE" w:rsidDel="004B3901">
                <w:rPr>
                  <w:rFonts w:ascii="Arial Narrow" w:hAnsi="Arial Narrow" w:cstheme="minorHAnsi"/>
                  <w:iCs/>
                  <w:sz w:val="22"/>
                  <w:szCs w:val="22"/>
                </w:rPr>
                <w:delText>El empresario puede subir o seleccionar una base de datos propia previamente cargada por el usuario, seleccionar una plantilla precargada, editarla con la información, subir o usar fotos precargadas, aceptando TYC (validar destinatarios, etc) y diligenciar un formulario con el asunto y fecha de envío del mail.</w:delText>
              </w:r>
            </w:del>
          </w:p>
        </w:tc>
      </w:tr>
      <w:tr w:rsidR="009F4E67" w:rsidRPr="00A518CE" w:rsidDel="004B3901" w14:paraId="5A858E97" w14:textId="28105945" w:rsidTr="009F4E67">
        <w:trPr>
          <w:del w:id="261" w:author="Juan Jacobo Castillo Barrera" w:date="2021-03-03T10:00:00Z"/>
        </w:trPr>
        <w:tc>
          <w:tcPr>
            <w:tcW w:w="2075" w:type="dxa"/>
            <w:vAlign w:val="center"/>
          </w:tcPr>
          <w:p w14:paraId="427E731D" w14:textId="5E63BA62" w:rsidR="009F4E67" w:rsidRPr="00A518CE" w:rsidDel="004B3901" w:rsidRDefault="009F4E67" w:rsidP="009F4E67">
            <w:pPr>
              <w:spacing w:line="240" w:lineRule="auto"/>
              <w:ind w:firstLine="0"/>
              <w:rPr>
                <w:del w:id="262" w:author="Juan Jacobo Castillo Barrera" w:date="2021-03-03T10:00:00Z"/>
                <w:rFonts w:ascii="Arial Narrow" w:hAnsi="Arial Narrow" w:cstheme="minorHAnsi"/>
                <w:b/>
                <w:bCs/>
                <w:iCs/>
                <w:sz w:val="22"/>
                <w:szCs w:val="22"/>
              </w:rPr>
            </w:pPr>
            <w:del w:id="263" w:author="Juan Jacobo Castillo Barrera" w:date="2021-03-03T10:00:00Z">
              <w:r w:rsidRPr="00A518CE" w:rsidDel="004B3901">
                <w:rPr>
                  <w:rFonts w:ascii="Arial Narrow" w:hAnsi="Arial Narrow" w:cstheme="minorHAnsi"/>
                  <w:b/>
                  <w:bCs/>
                  <w:iCs/>
                  <w:sz w:val="22"/>
                  <w:szCs w:val="22"/>
                </w:rPr>
                <w:delText>Flujos alternos</w:delText>
              </w:r>
            </w:del>
          </w:p>
        </w:tc>
        <w:tc>
          <w:tcPr>
            <w:tcW w:w="6753" w:type="dxa"/>
            <w:gridSpan w:val="3"/>
            <w:vAlign w:val="center"/>
          </w:tcPr>
          <w:p w14:paraId="0812F675" w14:textId="120A1690" w:rsidR="009F4E67" w:rsidRPr="00A518CE" w:rsidDel="004B3901" w:rsidRDefault="009F4E67" w:rsidP="009F4E67">
            <w:pPr>
              <w:spacing w:line="240" w:lineRule="auto"/>
              <w:ind w:firstLine="0"/>
              <w:rPr>
                <w:del w:id="264" w:author="Juan Jacobo Castillo Barrera" w:date="2021-03-03T10:00:00Z"/>
                <w:rFonts w:ascii="Arial Narrow" w:hAnsi="Arial Narrow" w:cstheme="minorHAnsi"/>
                <w:iCs/>
                <w:sz w:val="22"/>
                <w:szCs w:val="22"/>
              </w:rPr>
            </w:pPr>
            <w:del w:id="265" w:author="Juan Jacobo Castillo Barrera" w:date="2021-03-03T10:00:00Z">
              <w:r w:rsidRPr="00A518CE" w:rsidDel="004B3901">
                <w:rPr>
                  <w:rFonts w:ascii="Arial Narrow" w:hAnsi="Arial Narrow" w:cstheme="minorHAnsi"/>
                  <w:iCs/>
                  <w:sz w:val="22"/>
                  <w:szCs w:val="22"/>
                </w:rPr>
                <w:delText>Ninguno</w:delText>
              </w:r>
            </w:del>
          </w:p>
        </w:tc>
      </w:tr>
      <w:tr w:rsidR="009F4E67" w:rsidRPr="00A518CE" w:rsidDel="004B3901" w14:paraId="33A6B6AF" w14:textId="23BADCFC" w:rsidTr="009F4E67">
        <w:trPr>
          <w:del w:id="266" w:author="Juan Jacobo Castillo Barrera" w:date="2021-03-03T10:00:00Z"/>
        </w:trPr>
        <w:tc>
          <w:tcPr>
            <w:tcW w:w="2075" w:type="dxa"/>
            <w:vAlign w:val="center"/>
          </w:tcPr>
          <w:p w14:paraId="50BC1783" w14:textId="515B060C" w:rsidR="009F4E67" w:rsidRPr="00A518CE" w:rsidDel="004B3901" w:rsidRDefault="009F4E67" w:rsidP="009F4E67">
            <w:pPr>
              <w:spacing w:line="240" w:lineRule="auto"/>
              <w:ind w:firstLine="0"/>
              <w:rPr>
                <w:del w:id="267" w:author="Juan Jacobo Castillo Barrera" w:date="2021-03-03T10:00:00Z"/>
                <w:rFonts w:ascii="Arial Narrow" w:hAnsi="Arial Narrow" w:cstheme="minorHAnsi"/>
                <w:b/>
                <w:bCs/>
                <w:iCs/>
                <w:sz w:val="22"/>
                <w:szCs w:val="22"/>
              </w:rPr>
            </w:pPr>
            <w:del w:id="268" w:author="Juan Jacobo Castillo Barrera" w:date="2021-03-03T10:00:00Z">
              <w:r w:rsidRPr="00A518CE" w:rsidDel="004B3901">
                <w:rPr>
                  <w:rFonts w:ascii="Arial Narrow" w:hAnsi="Arial Narrow" w:cstheme="minorHAnsi"/>
                  <w:b/>
                  <w:bCs/>
                  <w:iCs/>
                  <w:sz w:val="22"/>
                  <w:szCs w:val="22"/>
                </w:rPr>
                <w:delText>Precondición</w:delText>
              </w:r>
            </w:del>
          </w:p>
        </w:tc>
        <w:tc>
          <w:tcPr>
            <w:tcW w:w="6753" w:type="dxa"/>
            <w:gridSpan w:val="3"/>
            <w:vAlign w:val="center"/>
          </w:tcPr>
          <w:p w14:paraId="5ADEE291" w14:textId="09232122" w:rsidR="009F4E67" w:rsidRPr="00A518CE" w:rsidDel="004B3901" w:rsidRDefault="009F4E67" w:rsidP="009F4E67">
            <w:pPr>
              <w:spacing w:line="240" w:lineRule="auto"/>
              <w:ind w:firstLine="0"/>
              <w:rPr>
                <w:del w:id="269" w:author="Juan Jacobo Castillo Barrera" w:date="2021-03-03T10:00:00Z"/>
                <w:rFonts w:ascii="Arial Narrow" w:hAnsi="Arial Narrow" w:cstheme="minorHAnsi"/>
                <w:iCs/>
                <w:sz w:val="22"/>
                <w:szCs w:val="22"/>
              </w:rPr>
            </w:pPr>
            <w:del w:id="270" w:author="Juan Jacobo Castillo Barrera" w:date="2021-03-03T10:00:00Z">
              <w:r w:rsidRPr="00A518CE" w:rsidDel="004B3901">
                <w:rPr>
                  <w:rFonts w:ascii="Arial Narrow" w:hAnsi="Arial Narrow" w:cstheme="minorHAnsi"/>
                  <w:iCs/>
                  <w:sz w:val="22"/>
                  <w:szCs w:val="22"/>
                </w:rPr>
                <w:delText>El empresario debe estar logeado en el portal</w:delText>
              </w:r>
              <w:r w:rsidRPr="00A518CE" w:rsidDel="004B3901">
                <w:rPr>
                  <w:rFonts w:ascii="Arial Narrow" w:hAnsi="Arial Narrow" w:cstheme="minorHAnsi"/>
                  <w:b/>
                  <w:bCs/>
                  <w:iCs/>
                  <w:sz w:val="22"/>
                  <w:szCs w:val="22"/>
                </w:rPr>
                <w:delText xml:space="preserve"> </w:delText>
              </w:r>
              <w:r w:rsidR="00FB3837" w:rsidRPr="00A518CE" w:rsidDel="004B3901">
                <w:rPr>
                  <w:rFonts w:ascii="Arial Narrow" w:hAnsi="Arial Narrow"/>
                  <w:b/>
                  <w:bCs/>
                  <w:iCs/>
                </w:rPr>
                <w:delText>CU-P001</w:delText>
              </w:r>
            </w:del>
          </w:p>
        </w:tc>
      </w:tr>
      <w:tr w:rsidR="009F4E67" w:rsidRPr="00A518CE" w:rsidDel="004B3901" w14:paraId="7F0FEA47" w14:textId="29B4C71D" w:rsidTr="009F4E67">
        <w:trPr>
          <w:del w:id="271" w:author="Juan Jacobo Castillo Barrera" w:date="2021-03-03T10:00:00Z"/>
        </w:trPr>
        <w:tc>
          <w:tcPr>
            <w:tcW w:w="2075" w:type="dxa"/>
            <w:vAlign w:val="center"/>
          </w:tcPr>
          <w:p w14:paraId="1DBB2188" w14:textId="23EA03EB" w:rsidR="009F4E67" w:rsidRPr="00A518CE" w:rsidDel="004B3901" w:rsidRDefault="009F4E67" w:rsidP="009F4E67">
            <w:pPr>
              <w:spacing w:line="240" w:lineRule="auto"/>
              <w:ind w:firstLine="0"/>
              <w:rPr>
                <w:del w:id="272" w:author="Juan Jacobo Castillo Barrera" w:date="2021-03-03T10:00:00Z"/>
                <w:rFonts w:ascii="Arial Narrow" w:hAnsi="Arial Narrow" w:cstheme="minorHAnsi"/>
                <w:b/>
                <w:bCs/>
                <w:iCs/>
                <w:sz w:val="22"/>
                <w:szCs w:val="22"/>
              </w:rPr>
            </w:pPr>
            <w:del w:id="273" w:author="Juan Jacobo Castillo Barrera" w:date="2021-03-03T10:00:00Z">
              <w:r w:rsidRPr="00A518CE" w:rsidDel="004B3901">
                <w:rPr>
                  <w:rFonts w:ascii="Arial Narrow" w:hAnsi="Arial Narrow" w:cstheme="minorHAnsi"/>
                  <w:b/>
                  <w:bCs/>
                  <w:iCs/>
                  <w:sz w:val="22"/>
                  <w:szCs w:val="22"/>
                </w:rPr>
                <w:delText>Post - condiciones</w:delText>
              </w:r>
            </w:del>
          </w:p>
        </w:tc>
        <w:tc>
          <w:tcPr>
            <w:tcW w:w="6753" w:type="dxa"/>
            <w:gridSpan w:val="3"/>
            <w:vAlign w:val="center"/>
          </w:tcPr>
          <w:p w14:paraId="2F021C99" w14:textId="072ECE80" w:rsidR="009F4E67" w:rsidRPr="00A518CE" w:rsidDel="004B3901" w:rsidRDefault="009F4E67" w:rsidP="009F4E67">
            <w:pPr>
              <w:spacing w:line="240" w:lineRule="auto"/>
              <w:ind w:firstLine="0"/>
              <w:rPr>
                <w:del w:id="274" w:author="Juan Jacobo Castillo Barrera" w:date="2021-03-03T10:00:00Z"/>
                <w:rFonts w:ascii="Arial Narrow" w:hAnsi="Arial Narrow" w:cstheme="minorHAnsi"/>
                <w:iCs/>
                <w:sz w:val="22"/>
                <w:szCs w:val="22"/>
              </w:rPr>
            </w:pPr>
            <w:del w:id="275" w:author="Juan Jacobo Castillo Barrera" w:date="2021-03-03T10:00:00Z">
              <w:r w:rsidRPr="00A518CE" w:rsidDel="004B3901">
                <w:rPr>
                  <w:rFonts w:ascii="Arial Narrow" w:hAnsi="Arial Narrow" w:cstheme="minorHAnsi"/>
                  <w:iCs/>
                  <w:sz w:val="22"/>
                  <w:szCs w:val="22"/>
                </w:rPr>
                <w:delText xml:space="preserve">Se envía la oferta para validación del asesor de </w:delText>
              </w:r>
              <w:r w:rsidR="00E17155" w:rsidRPr="00A518CE" w:rsidDel="004B3901">
                <w:rPr>
                  <w:rFonts w:ascii="Arial Narrow" w:hAnsi="Arial Narrow" w:cstheme="minorHAnsi"/>
                  <w:iCs/>
                  <w:sz w:val="22"/>
                  <w:szCs w:val="22"/>
                </w:rPr>
                <w:delText>ProColombia</w:delText>
              </w:r>
              <w:r w:rsidRPr="00A518CE" w:rsidDel="004B3901">
                <w:rPr>
                  <w:rFonts w:ascii="Arial Narrow" w:hAnsi="Arial Narrow" w:cstheme="minorHAnsi"/>
                  <w:iCs/>
                  <w:sz w:val="22"/>
                  <w:szCs w:val="22"/>
                </w:rPr>
                <w:delText xml:space="preserve"> y se guarda la base de datos cargada.</w:delText>
              </w:r>
            </w:del>
          </w:p>
        </w:tc>
      </w:tr>
    </w:tbl>
    <w:p w14:paraId="209B97B0" w14:textId="1747695F" w:rsidR="009F4E67" w:rsidRPr="00A518CE" w:rsidDel="004B3901" w:rsidRDefault="009F4E67" w:rsidP="009F4E67">
      <w:pPr>
        <w:spacing w:line="240" w:lineRule="auto"/>
        <w:ind w:firstLine="0"/>
        <w:rPr>
          <w:del w:id="276" w:author="Juan Jacobo Castillo Barrera" w:date="2021-03-03T10:00:00Z"/>
          <w:rFonts w:ascii="Arial Narrow" w:hAnsi="Arial Narrow" w:cstheme="minorHAnsi"/>
          <w: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rsidDel="004B3901" w14:paraId="6961FAF2" w14:textId="52333141" w:rsidTr="009F4E67">
        <w:trPr>
          <w:del w:id="277" w:author="Juan Jacobo Castillo Barrera" w:date="2021-03-03T10:00:00Z"/>
        </w:trPr>
        <w:tc>
          <w:tcPr>
            <w:tcW w:w="2075" w:type="dxa"/>
            <w:vAlign w:val="center"/>
          </w:tcPr>
          <w:p w14:paraId="0C16F203" w14:textId="4BB56C71" w:rsidR="009F4E67" w:rsidRPr="00A518CE" w:rsidDel="004B3901" w:rsidRDefault="009F4E67" w:rsidP="009F4E67">
            <w:pPr>
              <w:spacing w:line="240" w:lineRule="auto"/>
              <w:ind w:firstLine="0"/>
              <w:rPr>
                <w:del w:id="278" w:author="Juan Jacobo Castillo Barrera" w:date="2021-03-03T10:00:00Z"/>
                <w:rFonts w:ascii="Arial Narrow" w:hAnsi="Arial Narrow" w:cstheme="minorHAnsi"/>
                <w:b/>
                <w:bCs/>
                <w:iCs/>
                <w:sz w:val="22"/>
                <w:szCs w:val="22"/>
              </w:rPr>
            </w:pPr>
            <w:del w:id="279" w:author="Juan Jacobo Castillo Barrera" w:date="2021-03-03T10:00:00Z">
              <w:r w:rsidRPr="00A518CE" w:rsidDel="004B3901">
                <w:rPr>
                  <w:rFonts w:ascii="Arial Narrow" w:hAnsi="Arial Narrow" w:cstheme="minorHAnsi"/>
                  <w:b/>
                  <w:bCs/>
                  <w:iCs/>
                  <w:sz w:val="22"/>
                  <w:szCs w:val="22"/>
                </w:rPr>
                <w:delText>Caso de uso</w:delText>
              </w:r>
            </w:del>
          </w:p>
        </w:tc>
        <w:tc>
          <w:tcPr>
            <w:tcW w:w="3376" w:type="dxa"/>
            <w:vAlign w:val="center"/>
          </w:tcPr>
          <w:p w14:paraId="674F23F8" w14:textId="5762AA8D" w:rsidR="009F4E67" w:rsidRPr="00A518CE" w:rsidDel="004B3901" w:rsidRDefault="009F4E67" w:rsidP="009F4E67">
            <w:pPr>
              <w:spacing w:line="240" w:lineRule="auto"/>
              <w:ind w:firstLine="0"/>
              <w:rPr>
                <w:del w:id="280" w:author="Juan Jacobo Castillo Barrera" w:date="2021-03-03T10:00:00Z"/>
                <w:rFonts w:ascii="Arial Narrow" w:hAnsi="Arial Narrow" w:cstheme="minorHAnsi"/>
                <w:iCs/>
                <w:sz w:val="22"/>
                <w:szCs w:val="22"/>
              </w:rPr>
            </w:pPr>
            <w:del w:id="281" w:author="Juan Jacobo Castillo Barrera" w:date="2021-03-03T10:00:00Z">
              <w:r w:rsidRPr="00A518CE" w:rsidDel="004B3901">
                <w:rPr>
                  <w:rFonts w:ascii="Arial Narrow" w:hAnsi="Arial Narrow" w:cstheme="minorHAnsi"/>
                  <w:iCs/>
                  <w:sz w:val="22"/>
                  <w:szCs w:val="22"/>
                </w:rPr>
                <w:delText>Consultar reportes</w:delText>
              </w:r>
            </w:del>
          </w:p>
        </w:tc>
        <w:tc>
          <w:tcPr>
            <w:tcW w:w="1688" w:type="dxa"/>
            <w:vAlign w:val="center"/>
          </w:tcPr>
          <w:p w14:paraId="6223DADA" w14:textId="4BE7DD61" w:rsidR="009F4E67" w:rsidRPr="00A518CE" w:rsidDel="004B3901" w:rsidRDefault="009F4E67" w:rsidP="009F4E67">
            <w:pPr>
              <w:spacing w:line="240" w:lineRule="auto"/>
              <w:ind w:firstLine="0"/>
              <w:rPr>
                <w:del w:id="282" w:author="Juan Jacobo Castillo Barrera" w:date="2021-03-03T10:00:00Z"/>
                <w:rFonts w:ascii="Arial Narrow" w:hAnsi="Arial Narrow" w:cstheme="minorHAnsi"/>
                <w:iCs/>
                <w:sz w:val="22"/>
                <w:szCs w:val="22"/>
              </w:rPr>
            </w:pPr>
            <w:del w:id="283" w:author="Juan Jacobo Castillo Barrera" w:date="2021-03-03T10:00:00Z">
              <w:r w:rsidRPr="00A518CE" w:rsidDel="004B3901">
                <w:rPr>
                  <w:rFonts w:ascii="Arial Narrow" w:hAnsi="Arial Narrow" w:cstheme="minorHAnsi"/>
                  <w:b/>
                  <w:bCs/>
                  <w:iCs/>
                  <w:sz w:val="22"/>
                  <w:szCs w:val="22"/>
                </w:rPr>
                <w:delText>No. Caso de uso</w:delText>
              </w:r>
            </w:del>
          </w:p>
        </w:tc>
        <w:tc>
          <w:tcPr>
            <w:tcW w:w="1689" w:type="dxa"/>
            <w:vAlign w:val="center"/>
          </w:tcPr>
          <w:p w14:paraId="148FBD68" w14:textId="7A02A2F9" w:rsidR="009F4E67" w:rsidRPr="00A518CE" w:rsidDel="004B3901" w:rsidRDefault="009F4E67" w:rsidP="009F4E67">
            <w:pPr>
              <w:spacing w:line="240" w:lineRule="auto"/>
              <w:ind w:firstLine="0"/>
              <w:rPr>
                <w:del w:id="284" w:author="Juan Jacobo Castillo Barrera" w:date="2021-03-03T10:00:00Z"/>
                <w:rFonts w:ascii="Arial Narrow" w:hAnsi="Arial Narrow" w:cstheme="minorHAnsi"/>
                <w:b/>
                <w:bCs/>
                <w:iCs/>
                <w:sz w:val="22"/>
                <w:szCs w:val="22"/>
              </w:rPr>
            </w:pPr>
            <w:del w:id="285" w:author="Juan Jacobo Castillo Barrera" w:date="2021-03-03T10:00:00Z">
              <w:r w:rsidRPr="00A518CE" w:rsidDel="004B3901">
                <w:rPr>
                  <w:rFonts w:ascii="Arial Narrow" w:hAnsi="Arial Narrow" w:cstheme="minorHAnsi"/>
                  <w:b/>
                  <w:bCs/>
                  <w:iCs/>
                  <w:sz w:val="22"/>
                  <w:szCs w:val="22"/>
                </w:rPr>
                <w:delText>CU-</w:delText>
              </w:r>
              <w:r w:rsidR="00911DF0" w:rsidRPr="00A518CE" w:rsidDel="004B3901">
                <w:rPr>
                  <w:rFonts w:ascii="Arial Narrow" w:hAnsi="Arial Narrow" w:cstheme="minorHAnsi"/>
                  <w:b/>
                  <w:bCs/>
                  <w:iCs/>
                  <w:sz w:val="22"/>
                  <w:szCs w:val="22"/>
                </w:rPr>
                <w:delText>EM</w:delText>
              </w:r>
              <w:r w:rsidRPr="00A518CE" w:rsidDel="004B3901">
                <w:rPr>
                  <w:rFonts w:ascii="Arial Narrow" w:hAnsi="Arial Narrow" w:cstheme="minorHAnsi"/>
                  <w:b/>
                  <w:bCs/>
                  <w:iCs/>
                  <w:sz w:val="22"/>
                  <w:szCs w:val="22"/>
                </w:rPr>
                <w:delText>004</w:delText>
              </w:r>
            </w:del>
          </w:p>
        </w:tc>
      </w:tr>
      <w:tr w:rsidR="009F4E67" w:rsidRPr="00A518CE" w:rsidDel="004B3901" w14:paraId="2D54DE7D" w14:textId="5BB46699" w:rsidTr="009F4E67">
        <w:trPr>
          <w:del w:id="286" w:author="Juan Jacobo Castillo Barrera" w:date="2021-03-03T10:00:00Z"/>
        </w:trPr>
        <w:tc>
          <w:tcPr>
            <w:tcW w:w="2075" w:type="dxa"/>
            <w:vAlign w:val="center"/>
          </w:tcPr>
          <w:p w14:paraId="6EE510A5" w14:textId="2FCE16D1" w:rsidR="009F4E67" w:rsidRPr="00A518CE" w:rsidDel="004B3901" w:rsidRDefault="009F4E67" w:rsidP="009F4E67">
            <w:pPr>
              <w:spacing w:line="240" w:lineRule="auto"/>
              <w:ind w:firstLine="0"/>
              <w:rPr>
                <w:del w:id="287" w:author="Juan Jacobo Castillo Barrera" w:date="2021-03-03T10:00:00Z"/>
                <w:rFonts w:ascii="Arial Narrow" w:hAnsi="Arial Narrow" w:cstheme="minorHAnsi"/>
                <w:b/>
                <w:bCs/>
                <w:iCs/>
                <w:sz w:val="22"/>
                <w:szCs w:val="22"/>
              </w:rPr>
            </w:pPr>
            <w:del w:id="288" w:author="Juan Jacobo Castillo Barrera" w:date="2021-03-03T10:00:00Z">
              <w:r w:rsidRPr="00A518CE" w:rsidDel="004B3901">
                <w:rPr>
                  <w:rFonts w:ascii="Arial Narrow" w:hAnsi="Arial Narrow" w:cstheme="minorHAnsi"/>
                  <w:b/>
                  <w:bCs/>
                  <w:iCs/>
                  <w:sz w:val="22"/>
                  <w:szCs w:val="22"/>
                </w:rPr>
                <w:delText>Actor</w:delText>
              </w:r>
            </w:del>
          </w:p>
        </w:tc>
        <w:tc>
          <w:tcPr>
            <w:tcW w:w="6753" w:type="dxa"/>
            <w:gridSpan w:val="3"/>
            <w:vAlign w:val="center"/>
          </w:tcPr>
          <w:p w14:paraId="64BC7802" w14:textId="1E7A7A59" w:rsidR="009F4E67" w:rsidRPr="00A518CE" w:rsidDel="004B3901" w:rsidRDefault="009F4E67" w:rsidP="009F4E67">
            <w:pPr>
              <w:spacing w:line="240" w:lineRule="auto"/>
              <w:ind w:firstLine="0"/>
              <w:rPr>
                <w:del w:id="289" w:author="Juan Jacobo Castillo Barrera" w:date="2021-03-03T10:00:00Z"/>
                <w:rFonts w:ascii="Arial Narrow" w:hAnsi="Arial Narrow" w:cstheme="minorHAnsi"/>
                <w:iCs/>
                <w:sz w:val="22"/>
                <w:szCs w:val="22"/>
              </w:rPr>
            </w:pPr>
            <w:del w:id="290" w:author="Juan Jacobo Castillo Barrera" w:date="2021-03-03T10:00:00Z">
              <w:r w:rsidRPr="00A518CE" w:rsidDel="004B3901">
                <w:rPr>
                  <w:rFonts w:ascii="Arial Narrow" w:hAnsi="Arial Narrow" w:cstheme="minorHAnsi"/>
                  <w:iCs/>
                  <w:sz w:val="22"/>
                  <w:szCs w:val="22"/>
                </w:rPr>
                <w:delText>Empresario</w:delText>
              </w:r>
            </w:del>
          </w:p>
        </w:tc>
      </w:tr>
      <w:tr w:rsidR="009F4E67" w:rsidRPr="00A518CE" w:rsidDel="004B3901" w14:paraId="75769D45" w14:textId="4F61DB50" w:rsidTr="009F4E67">
        <w:trPr>
          <w:del w:id="291" w:author="Juan Jacobo Castillo Barrera" w:date="2021-03-03T10:00:00Z"/>
        </w:trPr>
        <w:tc>
          <w:tcPr>
            <w:tcW w:w="2075" w:type="dxa"/>
            <w:vAlign w:val="center"/>
          </w:tcPr>
          <w:p w14:paraId="2BE81B42" w14:textId="104505A9" w:rsidR="009F4E67" w:rsidRPr="00A518CE" w:rsidDel="004B3901" w:rsidRDefault="009F4E67" w:rsidP="009F4E67">
            <w:pPr>
              <w:spacing w:line="240" w:lineRule="auto"/>
              <w:ind w:firstLine="0"/>
              <w:rPr>
                <w:del w:id="292" w:author="Juan Jacobo Castillo Barrera" w:date="2021-03-03T10:00:00Z"/>
                <w:rFonts w:ascii="Arial Narrow" w:hAnsi="Arial Narrow" w:cstheme="minorHAnsi"/>
                <w:b/>
                <w:bCs/>
                <w:iCs/>
                <w:sz w:val="22"/>
                <w:szCs w:val="22"/>
              </w:rPr>
            </w:pPr>
            <w:del w:id="293" w:author="Juan Jacobo Castillo Barrera" w:date="2021-03-03T10:00:00Z">
              <w:r w:rsidRPr="00A518CE" w:rsidDel="004B3901">
                <w:rPr>
                  <w:rFonts w:ascii="Arial Narrow" w:hAnsi="Arial Narrow" w:cstheme="minorHAnsi"/>
                  <w:b/>
                  <w:bCs/>
                  <w:iCs/>
                  <w:sz w:val="22"/>
                  <w:szCs w:val="22"/>
                </w:rPr>
                <w:delText>Descripción</w:delText>
              </w:r>
            </w:del>
          </w:p>
        </w:tc>
        <w:tc>
          <w:tcPr>
            <w:tcW w:w="6753" w:type="dxa"/>
            <w:gridSpan w:val="3"/>
            <w:vAlign w:val="center"/>
          </w:tcPr>
          <w:p w14:paraId="026A6F26" w14:textId="65F89A2B" w:rsidR="009F4E67" w:rsidRPr="00A518CE" w:rsidDel="004B3901" w:rsidRDefault="009F4E67" w:rsidP="009F4E67">
            <w:pPr>
              <w:spacing w:line="240" w:lineRule="auto"/>
              <w:ind w:firstLine="0"/>
              <w:rPr>
                <w:del w:id="294" w:author="Juan Jacobo Castillo Barrera" w:date="2021-03-03T10:00:00Z"/>
                <w:rFonts w:ascii="Arial Narrow" w:hAnsi="Arial Narrow" w:cstheme="minorHAnsi"/>
                <w:b/>
                <w:bCs/>
                <w:iCs/>
                <w:sz w:val="22"/>
                <w:szCs w:val="22"/>
              </w:rPr>
            </w:pPr>
            <w:del w:id="295" w:author="Juan Jacobo Castillo Barrera" w:date="2021-03-03T10:00:00Z">
              <w:r w:rsidRPr="00A518CE" w:rsidDel="004B3901">
                <w:rPr>
                  <w:rFonts w:ascii="Arial Narrow" w:hAnsi="Arial Narrow" w:cstheme="minorHAnsi"/>
                  <w:iCs/>
                  <w:sz w:val="22"/>
                  <w:szCs w:val="22"/>
                </w:rPr>
                <w:delText>El empresario encuentra la posibilidad de consultar reportes del sistema</w:delText>
              </w:r>
            </w:del>
          </w:p>
          <w:p w14:paraId="4836B2CF" w14:textId="0D3F45B5" w:rsidR="009F4E67" w:rsidRPr="00A518CE" w:rsidDel="004B3901" w:rsidRDefault="009F4E67" w:rsidP="009F4E67">
            <w:pPr>
              <w:spacing w:line="240" w:lineRule="auto"/>
              <w:ind w:firstLine="0"/>
              <w:rPr>
                <w:del w:id="296" w:author="Juan Jacobo Castillo Barrera" w:date="2021-03-03T10:00:00Z"/>
                <w:rFonts w:ascii="Arial Narrow" w:hAnsi="Arial Narrow" w:cstheme="minorHAnsi"/>
                <w:iCs/>
                <w:sz w:val="22"/>
                <w:szCs w:val="22"/>
              </w:rPr>
            </w:pPr>
          </w:p>
        </w:tc>
      </w:tr>
      <w:tr w:rsidR="009F4E67" w:rsidRPr="00A518CE" w:rsidDel="004B3901" w14:paraId="2DEAF3A2" w14:textId="4BDE6822" w:rsidTr="009F4E67">
        <w:trPr>
          <w:del w:id="297" w:author="Juan Jacobo Castillo Barrera" w:date="2021-03-03T10:00:00Z"/>
        </w:trPr>
        <w:tc>
          <w:tcPr>
            <w:tcW w:w="2075" w:type="dxa"/>
            <w:vAlign w:val="center"/>
          </w:tcPr>
          <w:p w14:paraId="627C4A63" w14:textId="1B7A1536" w:rsidR="009F4E67" w:rsidRPr="00A518CE" w:rsidDel="004B3901" w:rsidRDefault="009F4E67" w:rsidP="009F4E67">
            <w:pPr>
              <w:spacing w:line="240" w:lineRule="auto"/>
              <w:ind w:firstLine="0"/>
              <w:rPr>
                <w:del w:id="298" w:author="Juan Jacobo Castillo Barrera" w:date="2021-03-03T10:00:00Z"/>
                <w:rFonts w:ascii="Arial Narrow" w:hAnsi="Arial Narrow" w:cstheme="minorHAnsi"/>
                <w:b/>
                <w:bCs/>
                <w:iCs/>
                <w:sz w:val="22"/>
                <w:szCs w:val="22"/>
              </w:rPr>
            </w:pPr>
            <w:del w:id="299" w:author="Juan Jacobo Castillo Barrera" w:date="2021-03-03T10:00:00Z">
              <w:r w:rsidRPr="00A518CE" w:rsidDel="004B3901">
                <w:rPr>
                  <w:rFonts w:ascii="Arial Narrow" w:hAnsi="Arial Narrow" w:cstheme="minorHAnsi"/>
                  <w:b/>
                  <w:bCs/>
                  <w:iCs/>
                  <w:sz w:val="22"/>
                  <w:szCs w:val="22"/>
                </w:rPr>
                <w:delText>Flujo básico</w:delText>
              </w:r>
            </w:del>
          </w:p>
        </w:tc>
        <w:tc>
          <w:tcPr>
            <w:tcW w:w="6753" w:type="dxa"/>
            <w:gridSpan w:val="3"/>
            <w:vAlign w:val="center"/>
          </w:tcPr>
          <w:p w14:paraId="553EAE93" w14:textId="0EB54D8B" w:rsidR="009F4E67" w:rsidRPr="00A518CE" w:rsidDel="004B3901" w:rsidRDefault="009F4E67" w:rsidP="009F4E67">
            <w:pPr>
              <w:spacing w:line="240" w:lineRule="auto"/>
              <w:ind w:firstLine="0"/>
              <w:rPr>
                <w:del w:id="300" w:author="Juan Jacobo Castillo Barrera" w:date="2021-03-03T10:00:00Z"/>
                <w:rFonts w:ascii="Arial Narrow" w:hAnsi="Arial Narrow" w:cstheme="minorHAnsi"/>
                <w:iCs/>
                <w:sz w:val="22"/>
                <w:szCs w:val="22"/>
              </w:rPr>
            </w:pPr>
            <w:del w:id="301" w:author="Juan Jacobo Castillo Barrera" w:date="2021-03-03T10:00:00Z">
              <w:r w:rsidRPr="00A518CE" w:rsidDel="004B3901">
                <w:rPr>
                  <w:rFonts w:ascii="Arial Narrow" w:hAnsi="Arial Narrow" w:cstheme="minorHAnsi"/>
                  <w:iCs/>
                  <w:sz w:val="22"/>
                  <w:szCs w:val="22"/>
                </w:rPr>
                <w:delText>El sistema le permite elegir el tipo de reporte, para el caso de ofertas puede seleccionar una en particular o en general de todas las ofertas enviadas y tiene la posibilidad de descargarlo. Para el caso de los mails, se genera un reporte especifico de los mails enviados.</w:delText>
              </w:r>
            </w:del>
          </w:p>
          <w:p w14:paraId="60BC2BD8" w14:textId="5C6C9008" w:rsidR="009F4E67" w:rsidRPr="00A518CE" w:rsidDel="004B3901" w:rsidRDefault="009F4E67" w:rsidP="009F4E67">
            <w:pPr>
              <w:spacing w:line="240" w:lineRule="auto"/>
              <w:ind w:firstLine="0"/>
              <w:rPr>
                <w:del w:id="302" w:author="Juan Jacobo Castillo Barrera" w:date="2021-03-03T10:00:00Z"/>
                <w:rFonts w:ascii="Arial Narrow" w:hAnsi="Arial Narrow" w:cstheme="minorHAnsi"/>
                <w:iCs/>
                <w:sz w:val="22"/>
                <w:szCs w:val="22"/>
              </w:rPr>
            </w:pPr>
          </w:p>
        </w:tc>
      </w:tr>
      <w:tr w:rsidR="009F4E67" w:rsidRPr="00A518CE" w:rsidDel="004B3901" w14:paraId="3CC494CA" w14:textId="0BFFD818" w:rsidTr="009F4E67">
        <w:trPr>
          <w:del w:id="303" w:author="Juan Jacobo Castillo Barrera" w:date="2021-03-03T10:00:00Z"/>
        </w:trPr>
        <w:tc>
          <w:tcPr>
            <w:tcW w:w="2075" w:type="dxa"/>
            <w:vAlign w:val="center"/>
          </w:tcPr>
          <w:p w14:paraId="2991527D" w14:textId="79344137" w:rsidR="009F4E67" w:rsidRPr="00A518CE" w:rsidDel="004B3901" w:rsidRDefault="009F4E67" w:rsidP="009F4E67">
            <w:pPr>
              <w:spacing w:line="240" w:lineRule="auto"/>
              <w:ind w:firstLine="0"/>
              <w:rPr>
                <w:del w:id="304" w:author="Juan Jacobo Castillo Barrera" w:date="2021-03-03T10:00:00Z"/>
                <w:rFonts w:ascii="Arial Narrow" w:hAnsi="Arial Narrow" w:cstheme="minorHAnsi"/>
                <w:b/>
                <w:bCs/>
                <w:iCs/>
                <w:sz w:val="22"/>
                <w:szCs w:val="22"/>
              </w:rPr>
            </w:pPr>
            <w:del w:id="305" w:author="Juan Jacobo Castillo Barrera" w:date="2021-03-03T10:00:00Z">
              <w:r w:rsidRPr="00A518CE" w:rsidDel="004B3901">
                <w:rPr>
                  <w:rFonts w:ascii="Arial Narrow" w:hAnsi="Arial Narrow" w:cstheme="minorHAnsi"/>
                  <w:b/>
                  <w:bCs/>
                  <w:iCs/>
                  <w:sz w:val="22"/>
                  <w:szCs w:val="22"/>
                </w:rPr>
                <w:delText>Flujos alternos</w:delText>
              </w:r>
            </w:del>
          </w:p>
        </w:tc>
        <w:tc>
          <w:tcPr>
            <w:tcW w:w="6753" w:type="dxa"/>
            <w:gridSpan w:val="3"/>
            <w:vAlign w:val="center"/>
          </w:tcPr>
          <w:p w14:paraId="47164792" w14:textId="19B691B0" w:rsidR="009F4E67" w:rsidRPr="00A518CE" w:rsidDel="004B3901" w:rsidRDefault="009F4E67" w:rsidP="009F4E67">
            <w:pPr>
              <w:spacing w:line="240" w:lineRule="auto"/>
              <w:ind w:firstLine="0"/>
              <w:rPr>
                <w:del w:id="306" w:author="Juan Jacobo Castillo Barrera" w:date="2021-03-03T10:00:00Z"/>
                <w:rFonts w:ascii="Arial Narrow" w:hAnsi="Arial Narrow" w:cstheme="minorHAnsi"/>
                <w:iCs/>
                <w:sz w:val="22"/>
                <w:szCs w:val="22"/>
              </w:rPr>
            </w:pPr>
            <w:del w:id="307" w:author="Juan Jacobo Castillo Barrera" w:date="2021-03-03T10:00:00Z">
              <w:r w:rsidRPr="00A518CE" w:rsidDel="004B3901">
                <w:rPr>
                  <w:rFonts w:ascii="Arial Narrow" w:hAnsi="Arial Narrow" w:cstheme="minorHAnsi"/>
                  <w:iCs/>
                  <w:sz w:val="22"/>
                  <w:szCs w:val="22"/>
                </w:rPr>
                <w:delText xml:space="preserve">Si no ha realizado </w:delText>
              </w:r>
              <w:r w:rsidR="000C1FC4" w:rsidRPr="00A518CE" w:rsidDel="004B3901">
                <w:rPr>
                  <w:rFonts w:ascii="Arial Narrow" w:hAnsi="Arial Narrow" w:cstheme="minorHAnsi"/>
                  <w:iCs/>
                  <w:sz w:val="22"/>
                  <w:szCs w:val="22"/>
                </w:rPr>
                <w:delText>envíos</w:delText>
              </w:r>
              <w:r w:rsidRPr="00A518CE" w:rsidDel="004B3901">
                <w:rPr>
                  <w:rFonts w:ascii="Arial Narrow" w:hAnsi="Arial Narrow" w:cstheme="minorHAnsi"/>
                  <w:iCs/>
                  <w:sz w:val="22"/>
                  <w:szCs w:val="22"/>
                </w:rPr>
                <w:delText xml:space="preserve"> de mails u ofertas, le muestra el mensaje que no tiene </w:delText>
              </w:r>
              <w:r w:rsidR="000C1FC4" w:rsidRPr="00A518CE" w:rsidDel="004B3901">
                <w:rPr>
                  <w:rFonts w:ascii="Arial Narrow" w:hAnsi="Arial Narrow" w:cstheme="minorHAnsi"/>
                  <w:iCs/>
                  <w:sz w:val="22"/>
                  <w:szCs w:val="22"/>
                </w:rPr>
                <w:delText>envíos</w:delText>
              </w:r>
              <w:r w:rsidRPr="00A518CE" w:rsidDel="004B3901">
                <w:rPr>
                  <w:rFonts w:ascii="Arial Narrow" w:hAnsi="Arial Narrow" w:cstheme="minorHAnsi"/>
                  <w:iCs/>
                  <w:sz w:val="22"/>
                  <w:szCs w:val="22"/>
                </w:rPr>
                <w:delText xml:space="preserve"> por consultar.</w:delText>
              </w:r>
            </w:del>
          </w:p>
        </w:tc>
      </w:tr>
      <w:tr w:rsidR="009F4E67" w:rsidRPr="00A518CE" w:rsidDel="004B3901" w14:paraId="0360F959" w14:textId="45358D11" w:rsidTr="009F4E67">
        <w:trPr>
          <w:del w:id="308" w:author="Juan Jacobo Castillo Barrera" w:date="2021-03-03T10:00:00Z"/>
        </w:trPr>
        <w:tc>
          <w:tcPr>
            <w:tcW w:w="2075" w:type="dxa"/>
            <w:vAlign w:val="center"/>
          </w:tcPr>
          <w:p w14:paraId="5C8CE0AC" w14:textId="52B1978D" w:rsidR="009F4E67" w:rsidRPr="00A518CE" w:rsidDel="004B3901" w:rsidRDefault="009F4E67" w:rsidP="009F4E67">
            <w:pPr>
              <w:spacing w:line="240" w:lineRule="auto"/>
              <w:ind w:firstLine="0"/>
              <w:rPr>
                <w:del w:id="309" w:author="Juan Jacobo Castillo Barrera" w:date="2021-03-03T10:00:00Z"/>
                <w:rFonts w:ascii="Arial Narrow" w:hAnsi="Arial Narrow" w:cstheme="minorHAnsi"/>
                <w:b/>
                <w:bCs/>
                <w:iCs/>
                <w:sz w:val="22"/>
                <w:szCs w:val="22"/>
              </w:rPr>
            </w:pPr>
            <w:del w:id="310" w:author="Juan Jacobo Castillo Barrera" w:date="2021-03-03T10:00:00Z">
              <w:r w:rsidRPr="00A518CE" w:rsidDel="004B3901">
                <w:rPr>
                  <w:rFonts w:ascii="Arial Narrow" w:hAnsi="Arial Narrow" w:cstheme="minorHAnsi"/>
                  <w:b/>
                  <w:bCs/>
                  <w:iCs/>
                  <w:sz w:val="22"/>
                  <w:szCs w:val="22"/>
                </w:rPr>
                <w:delText>Precondición</w:delText>
              </w:r>
            </w:del>
          </w:p>
        </w:tc>
        <w:tc>
          <w:tcPr>
            <w:tcW w:w="6753" w:type="dxa"/>
            <w:gridSpan w:val="3"/>
            <w:vAlign w:val="center"/>
          </w:tcPr>
          <w:p w14:paraId="765F4E46" w14:textId="48FBEF77" w:rsidR="009F4E67" w:rsidRPr="00A518CE" w:rsidDel="004B3901" w:rsidRDefault="009F4E67" w:rsidP="009F4E67">
            <w:pPr>
              <w:spacing w:line="240" w:lineRule="auto"/>
              <w:ind w:firstLine="0"/>
              <w:rPr>
                <w:del w:id="311" w:author="Juan Jacobo Castillo Barrera" w:date="2021-03-03T10:00:00Z"/>
                <w:rFonts w:ascii="Arial Narrow" w:hAnsi="Arial Narrow" w:cstheme="minorHAnsi"/>
                <w:iCs/>
                <w:sz w:val="22"/>
                <w:szCs w:val="22"/>
              </w:rPr>
            </w:pPr>
            <w:del w:id="312" w:author="Juan Jacobo Castillo Barrera" w:date="2021-03-03T10:00:00Z">
              <w:r w:rsidRPr="00A518CE" w:rsidDel="004B3901">
                <w:rPr>
                  <w:rFonts w:ascii="Arial Narrow" w:hAnsi="Arial Narrow" w:cstheme="minorHAnsi"/>
                  <w:iCs/>
                  <w:sz w:val="22"/>
                  <w:szCs w:val="22"/>
                </w:rPr>
                <w:delText>Debe haber realizado envios CU-P003, CU-P001</w:delText>
              </w:r>
              <w:r w:rsidR="00FB3837" w:rsidRPr="00A518CE" w:rsidDel="004B3901">
                <w:rPr>
                  <w:rFonts w:ascii="Arial Narrow" w:hAnsi="Arial Narrow" w:cstheme="minorHAnsi"/>
                  <w:iCs/>
                  <w:sz w:val="22"/>
                  <w:szCs w:val="22"/>
                </w:rPr>
                <w:delText xml:space="preserve"> </w:delText>
              </w:r>
            </w:del>
          </w:p>
          <w:p w14:paraId="239417C7" w14:textId="18991E8C" w:rsidR="00FB3837" w:rsidRPr="00A518CE" w:rsidDel="004B3901" w:rsidRDefault="00FB3837" w:rsidP="009F4E67">
            <w:pPr>
              <w:spacing w:line="240" w:lineRule="auto"/>
              <w:ind w:firstLine="0"/>
              <w:rPr>
                <w:del w:id="313" w:author="Juan Jacobo Castillo Barrera" w:date="2021-03-03T10:00:00Z"/>
                <w:rFonts w:ascii="Arial Narrow" w:hAnsi="Arial Narrow" w:cstheme="minorHAnsi"/>
                <w:iCs/>
                <w:sz w:val="22"/>
                <w:szCs w:val="22"/>
              </w:rPr>
            </w:pPr>
            <w:del w:id="314" w:author="Juan Jacobo Castillo Barrera" w:date="2021-03-03T10:00:00Z">
              <w:r w:rsidRPr="00A518CE" w:rsidDel="004B3901">
                <w:rPr>
                  <w:rFonts w:ascii="Arial Narrow" w:hAnsi="Arial Narrow" w:cstheme="minorHAnsi"/>
                  <w:iCs/>
                  <w:sz w:val="22"/>
                  <w:szCs w:val="22"/>
                </w:rPr>
                <w:delText xml:space="preserve">Debe estar loqueado en el portal </w:delText>
              </w:r>
              <w:r w:rsidRPr="00A518CE" w:rsidDel="004B3901">
                <w:rPr>
                  <w:rFonts w:ascii="Arial Narrow" w:hAnsi="Arial Narrow"/>
                  <w:b/>
                  <w:bCs/>
                  <w:iCs/>
                </w:rPr>
                <w:delText>CU-P001</w:delText>
              </w:r>
            </w:del>
          </w:p>
        </w:tc>
      </w:tr>
      <w:tr w:rsidR="009F4E67" w:rsidRPr="00A518CE" w:rsidDel="004B3901" w14:paraId="4ED149F4" w14:textId="029A16B3" w:rsidTr="009F4E67">
        <w:trPr>
          <w:del w:id="315" w:author="Juan Jacobo Castillo Barrera" w:date="2021-03-03T10:00:00Z"/>
        </w:trPr>
        <w:tc>
          <w:tcPr>
            <w:tcW w:w="2075" w:type="dxa"/>
            <w:vAlign w:val="center"/>
          </w:tcPr>
          <w:p w14:paraId="3A4A8CD2" w14:textId="4CE56301" w:rsidR="009F4E67" w:rsidRPr="00A518CE" w:rsidDel="004B3901" w:rsidRDefault="009F4E67" w:rsidP="009F4E67">
            <w:pPr>
              <w:spacing w:line="240" w:lineRule="auto"/>
              <w:ind w:firstLine="0"/>
              <w:rPr>
                <w:del w:id="316" w:author="Juan Jacobo Castillo Barrera" w:date="2021-03-03T10:00:00Z"/>
                <w:rFonts w:ascii="Arial Narrow" w:hAnsi="Arial Narrow" w:cstheme="minorHAnsi"/>
                <w:b/>
                <w:bCs/>
                <w:iCs/>
                <w:sz w:val="22"/>
                <w:szCs w:val="22"/>
              </w:rPr>
            </w:pPr>
            <w:del w:id="317" w:author="Juan Jacobo Castillo Barrera" w:date="2021-03-03T10:00:00Z">
              <w:r w:rsidRPr="00A518CE" w:rsidDel="004B3901">
                <w:rPr>
                  <w:rFonts w:ascii="Arial Narrow" w:hAnsi="Arial Narrow" w:cstheme="minorHAnsi"/>
                  <w:b/>
                  <w:bCs/>
                  <w:iCs/>
                  <w:sz w:val="22"/>
                  <w:szCs w:val="22"/>
                </w:rPr>
                <w:delText>Post - condiciones</w:delText>
              </w:r>
            </w:del>
          </w:p>
        </w:tc>
        <w:tc>
          <w:tcPr>
            <w:tcW w:w="6753" w:type="dxa"/>
            <w:gridSpan w:val="3"/>
            <w:vAlign w:val="center"/>
          </w:tcPr>
          <w:p w14:paraId="590924B0" w14:textId="728F681D" w:rsidR="009F4E67" w:rsidRPr="00A518CE" w:rsidDel="004B3901" w:rsidRDefault="009F4E67" w:rsidP="009F4E67">
            <w:pPr>
              <w:spacing w:line="240" w:lineRule="auto"/>
              <w:ind w:firstLine="0"/>
              <w:rPr>
                <w:del w:id="318" w:author="Juan Jacobo Castillo Barrera" w:date="2021-03-03T10:00:00Z"/>
                <w:rFonts w:ascii="Arial Narrow" w:hAnsi="Arial Narrow" w:cstheme="minorHAnsi"/>
                <w:iCs/>
                <w:sz w:val="22"/>
                <w:szCs w:val="22"/>
              </w:rPr>
            </w:pPr>
            <w:del w:id="319" w:author="Juan Jacobo Castillo Barrera" w:date="2021-03-03T10:00:00Z">
              <w:r w:rsidRPr="00A518CE" w:rsidDel="004B3901">
                <w:rPr>
                  <w:rFonts w:ascii="Arial Narrow" w:hAnsi="Arial Narrow" w:cstheme="minorHAnsi"/>
                  <w:iCs/>
                  <w:sz w:val="22"/>
                  <w:szCs w:val="22"/>
                </w:rPr>
                <w:delText>Ninguna</w:delText>
              </w:r>
            </w:del>
          </w:p>
        </w:tc>
      </w:tr>
    </w:tbl>
    <w:p w14:paraId="4E0F038F" w14:textId="6C6595BC" w:rsidR="009F4E67" w:rsidRPr="00A518CE" w:rsidDel="004B3901" w:rsidRDefault="009F4E67" w:rsidP="009F4E67">
      <w:pPr>
        <w:rPr>
          <w:del w:id="320" w:author="Juan Jacobo Castillo Barrera" w:date="2021-03-03T10:00:00Z"/>
          <w:rFonts w:ascii="Arial Narrow" w:hAnsi="Arial Narrow" w:cstheme="minorHAnsi"/>
          <w:sz w:val="22"/>
          <w:szCs w:val="22"/>
        </w:rPr>
      </w:pPr>
    </w:p>
    <w:p w14:paraId="310870B3" w14:textId="0DDC93E7" w:rsidR="009F4E67" w:rsidRPr="00A518CE" w:rsidDel="004B3901" w:rsidRDefault="00167318" w:rsidP="009F4E67">
      <w:pPr>
        <w:pStyle w:val="Estilo1"/>
        <w:rPr>
          <w:del w:id="321" w:author="Juan Jacobo Castillo Barrera" w:date="2021-03-03T10:00:00Z"/>
        </w:rPr>
      </w:pPr>
      <w:bookmarkStart w:id="322" w:name="_Toc49784100"/>
      <w:del w:id="323" w:author="Juan Jacobo Castillo Barrera" w:date="2021-03-03T10:00:00Z">
        <w:r w:rsidRPr="00A518CE" w:rsidDel="004B3901">
          <w:delText>5</w:delText>
        </w:r>
        <w:r w:rsidR="009F4E67" w:rsidRPr="00A518CE" w:rsidDel="004B3901">
          <w:delText xml:space="preserve">.2 Actor Asesor </w:delText>
        </w:r>
        <w:r w:rsidR="00E17155" w:rsidRPr="00A518CE" w:rsidDel="004B3901">
          <w:delText>ProColombia</w:delText>
        </w:r>
        <w:bookmarkEnd w:id="322"/>
      </w:del>
    </w:p>
    <w:p w14:paraId="2BD83E26" w14:textId="39D40AC0" w:rsidR="009F4E67" w:rsidRPr="00A518CE" w:rsidDel="004B3901" w:rsidRDefault="00A0694D" w:rsidP="00297070">
      <w:pPr>
        <w:ind w:firstLine="0"/>
        <w:rPr>
          <w:del w:id="324" w:author="Juan Jacobo Castillo Barrera" w:date="2021-03-03T10:00:00Z"/>
          <w:rFonts w:ascii="Arial Narrow" w:hAnsi="Arial Narrow" w:cstheme="minorHAnsi"/>
          <w:sz w:val="22"/>
          <w:szCs w:val="22"/>
        </w:rPr>
      </w:pPr>
      <w:del w:id="325" w:author="Juan Jacobo Castillo Barrera" w:date="2021-03-03T10:00:00Z">
        <w:r w:rsidRPr="00A518CE" w:rsidDel="004B3901">
          <w:rPr>
            <w:rFonts w:ascii="Arial Narrow" w:hAnsi="Arial Narrow" w:cstheme="minorHAnsi"/>
            <w:noProof/>
            <w:sz w:val="22"/>
            <w:szCs w:val="22"/>
          </w:rPr>
          <w:drawing>
            <wp:inline distT="0" distB="0" distL="0" distR="0" wp14:anchorId="750B0B54" wp14:editId="2B6A7C2C">
              <wp:extent cx="4439270" cy="22101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439270" cy="2210108"/>
                      </a:xfrm>
                      <a:prstGeom prst="rect">
                        <a:avLst/>
                      </a:prstGeom>
                    </pic:spPr>
                  </pic:pic>
                </a:graphicData>
              </a:graphic>
            </wp:inline>
          </w:drawing>
        </w:r>
      </w:del>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F4E67" w:rsidRPr="00A518CE" w:rsidDel="004B3901" w14:paraId="528B8395" w14:textId="644B2658" w:rsidTr="009F4E67">
        <w:trPr>
          <w:del w:id="326" w:author="Juan Jacobo Castillo Barrera" w:date="2021-03-03T10:00:00Z"/>
        </w:trPr>
        <w:tc>
          <w:tcPr>
            <w:tcW w:w="2074" w:type="dxa"/>
            <w:vAlign w:val="center"/>
          </w:tcPr>
          <w:p w14:paraId="443A8CC6" w14:textId="0C2DCF67" w:rsidR="009F4E67" w:rsidRPr="00A518CE" w:rsidDel="004B3901" w:rsidRDefault="009F4E67" w:rsidP="009F4E67">
            <w:pPr>
              <w:spacing w:line="240" w:lineRule="auto"/>
              <w:ind w:firstLine="0"/>
              <w:rPr>
                <w:del w:id="327" w:author="Juan Jacobo Castillo Barrera" w:date="2021-03-03T10:00:00Z"/>
                <w:rFonts w:ascii="Arial Narrow" w:hAnsi="Arial Narrow" w:cstheme="minorHAnsi"/>
                <w:b/>
                <w:bCs/>
                <w:iCs/>
                <w:sz w:val="22"/>
                <w:szCs w:val="22"/>
              </w:rPr>
            </w:pPr>
            <w:del w:id="328" w:author="Juan Jacobo Castillo Barrera" w:date="2021-03-03T10:00:00Z">
              <w:r w:rsidRPr="00A518CE" w:rsidDel="004B3901">
                <w:rPr>
                  <w:rFonts w:ascii="Arial Narrow" w:hAnsi="Arial Narrow" w:cstheme="minorHAnsi"/>
                  <w:b/>
                  <w:bCs/>
                  <w:iCs/>
                  <w:sz w:val="22"/>
                  <w:szCs w:val="22"/>
                </w:rPr>
                <w:delText>Caso de uso</w:delText>
              </w:r>
            </w:del>
          </w:p>
        </w:tc>
        <w:tc>
          <w:tcPr>
            <w:tcW w:w="3377" w:type="dxa"/>
            <w:vAlign w:val="center"/>
          </w:tcPr>
          <w:p w14:paraId="1537703C" w14:textId="7486EB33" w:rsidR="009F4E67" w:rsidRPr="00A518CE" w:rsidDel="004B3901" w:rsidRDefault="00A0694D" w:rsidP="009F4E67">
            <w:pPr>
              <w:spacing w:line="240" w:lineRule="auto"/>
              <w:ind w:firstLine="0"/>
              <w:rPr>
                <w:del w:id="329" w:author="Juan Jacobo Castillo Barrera" w:date="2021-03-03T10:00:00Z"/>
                <w:rFonts w:ascii="Arial Narrow" w:hAnsi="Arial Narrow" w:cstheme="minorHAnsi"/>
                <w:iCs/>
                <w:sz w:val="22"/>
                <w:szCs w:val="22"/>
              </w:rPr>
            </w:pPr>
            <w:del w:id="330" w:author="Juan Jacobo Castillo Barrera" w:date="2021-03-03T10:00:00Z">
              <w:r w:rsidRPr="00A518CE" w:rsidDel="004B3901">
                <w:rPr>
                  <w:rFonts w:ascii="Arial Narrow" w:hAnsi="Arial Narrow" w:cstheme="minorHAnsi"/>
                  <w:iCs/>
                  <w:sz w:val="22"/>
                  <w:szCs w:val="22"/>
                </w:rPr>
                <w:delText xml:space="preserve">1.1 </w:delText>
              </w:r>
              <w:r w:rsidR="009F4E67" w:rsidRPr="00A518CE" w:rsidDel="004B3901">
                <w:rPr>
                  <w:rFonts w:ascii="Arial Narrow" w:hAnsi="Arial Narrow" w:cstheme="minorHAnsi"/>
                  <w:iCs/>
                  <w:sz w:val="22"/>
                  <w:szCs w:val="22"/>
                </w:rPr>
                <w:delText>Gestionar oferta</w:delText>
              </w:r>
              <w:r w:rsidRPr="00A518CE" w:rsidDel="004B3901">
                <w:rPr>
                  <w:rFonts w:ascii="Arial Narrow" w:hAnsi="Arial Narrow" w:cstheme="minorHAnsi"/>
                  <w:iCs/>
                  <w:sz w:val="22"/>
                  <w:szCs w:val="22"/>
                </w:rPr>
                <w:delText>s</w:delText>
              </w:r>
              <w:r w:rsidR="009F4E67" w:rsidRPr="00A518CE" w:rsidDel="004B3901">
                <w:rPr>
                  <w:rFonts w:ascii="Arial Narrow" w:hAnsi="Arial Narrow" w:cstheme="minorHAnsi"/>
                  <w:iCs/>
                  <w:sz w:val="22"/>
                  <w:szCs w:val="22"/>
                </w:rPr>
                <w:delText xml:space="preserve"> </w:delText>
              </w:r>
            </w:del>
          </w:p>
        </w:tc>
        <w:tc>
          <w:tcPr>
            <w:tcW w:w="1688" w:type="dxa"/>
            <w:vAlign w:val="center"/>
          </w:tcPr>
          <w:p w14:paraId="0AD95B48" w14:textId="6E90C425" w:rsidR="009F4E67" w:rsidRPr="00A518CE" w:rsidDel="004B3901" w:rsidRDefault="009F4E67" w:rsidP="009F4E67">
            <w:pPr>
              <w:spacing w:line="240" w:lineRule="auto"/>
              <w:ind w:firstLine="0"/>
              <w:rPr>
                <w:del w:id="331" w:author="Juan Jacobo Castillo Barrera" w:date="2021-03-03T10:00:00Z"/>
                <w:rFonts w:ascii="Arial Narrow" w:hAnsi="Arial Narrow" w:cstheme="minorHAnsi"/>
                <w:iCs/>
                <w:sz w:val="22"/>
                <w:szCs w:val="22"/>
              </w:rPr>
            </w:pPr>
            <w:del w:id="332" w:author="Juan Jacobo Castillo Barrera" w:date="2021-03-03T10:00:00Z">
              <w:r w:rsidRPr="00A518CE" w:rsidDel="004B3901">
                <w:rPr>
                  <w:rFonts w:ascii="Arial Narrow" w:hAnsi="Arial Narrow" w:cstheme="minorHAnsi"/>
                  <w:b/>
                  <w:bCs/>
                  <w:iCs/>
                  <w:sz w:val="22"/>
                  <w:szCs w:val="22"/>
                </w:rPr>
                <w:delText>No. Caso de uso</w:delText>
              </w:r>
            </w:del>
          </w:p>
        </w:tc>
        <w:tc>
          <w:tcPr>
            <w:tcW w:w="1689" w:type="dxa"/>
            <w:vAlign w:val="center"/>
          </w:tcPr>
          <w:p w14:paraId="4F8F9672" w14:textId="278CEC1F" w:rsidR="009F4E67" w:rsidRPr="00A518CE" w:rsidDel="004B3901" w:rsidRDefault="009F4E67" w:rsidP="009F4E67">
            <w:pPr>
              <w:spacing w:line="240" w:lineRule="auto"/>
              <w:ind w:firstLine="0"/>
              <w:rPr>
                <w:del w:id="333" w:author="Juan Jacobo Castillo Barrera" w:date="2021-03-03T10:00:00Z"/>
                <w:rFonts w:ascii="Arial Narrow" w:hAnsi="Arial Narrow" w:cstheme="minorHAnsi"/>
                <w:b/>
                <w:bCs/>
                <w:iCs/>
                <w:sz w:val="22"/>
                <w:szCs w:val="22"/>
              </w:rPr>
            </w:pPr>
            <w:del w:id="334" w:author="Juan Jacobo Castillo Barrera" w:date="2021-03-03T10:00:00Z">
              <w:r w:rsidRPr="00A518CE" w:rsidDel="004B3901">
                <w:rPr>
                  <w:rFonts w:ascii="Arial Narrow" w:hAnsi="Arial Narrow" w:cstheme="minorHAnsi"/>
                  <w:b/>
                  <w:bCs/>
                  <w:iCs/>
                  <w:sz w:val="22"/>
                  <w:szCs w:val="22"/>
                </w:rPr>
                <w:delText>CU-</w:delText>
              </w:r>
              <w:r w:rsidR="00911DF0" w:rsidRPr="00A518CE" w:rsidDel="004B3901">
                <w:rPr>
                  <w:rFonts w:ascii="Arial Narrow" w:hAnsi="Arial Narrow" w:cstheme="minorHAnsi"/>
                  <w:b/>
                  <w:bCs/>
                  <w:iCs/>
                  <w:sz w:val="22"/>
                  <w:szCs w:val="22"/>
                </w:rPr>
                <w:delText>EM</w:delText>
              </w:r>
              <w:r w:rsidRPr="00A518CE" w:rsidDel="004B3901">
                <w:rPr>
                  <w:rFonts w:ascii="Arial Narrow" w:hAnsi="Arial Narrow" w:cstheme="minorHAnsi"/>
                  <w:b/>
                  <w:bCs/>
                  <w:iCs/>
                  <w:sz w:val="22"/>
                  <w:szCs w:val="22"/>
                </w:rPr>
                <w:delText>005</w:delText>
              </w:r>
            </w:del>
          </w:p>
        </w:tc>
      </w:tr>
      <w:tr w:rsidR="009F4E67" w:rsidRPr="00A518CE" w:rsidDel="004B3901" w14:paraId="4FA9824B" w14:textId="656E5F24" w:rsidTr="009F4E67">
        <w:trPr>
          <w:del w:id="335" w:author="Juan Jacobo Castillo Barrera" w:date="2021-03-03T10:00:00Z"/>
        </w:trPr>
        <w:tc>
          <w:tcPr>
            <w:tcW w:w="2074" w:type="dxa"/>
            <w:vAlign w:val="center"/>
          </w:tcPr>
          <w:p w14:paraId="4D43C1BF" w14:textId="67BD9292" w:rsidR="009F4E67" w:rsidRPr="00A518CE" w:rsidDel="004B3901" w:rsidRDefault="009F4E67" w:rsidP="009F4E67">
            <w:pPr>
              <w:spacing w:line="240" w:lineRule="auto"/>
              <w:ind w:firstLine="0"/>
              <w:rPr>
                <w:del w:id="336" w:author="Juan Jacobo Castillo Barrera" w:date="2021-03-03T10:00:00Z"/>
                <w:rFonts w:ascii="Arial Narrow" w:hAnsi="Arial Narrow" w:cstheme="minorHAnsi"/>
                <w:b/>
                <w:bCs/>
                <w:iCs/>
                <w:sz w:val="22"/>
                <w:szCs w:val="22"/>
              </w:rPr>
            </w:pPr>
            <w:del w:id="337" w:author="Juan Jacobo Castillo Barrera" w:date="2021-03-03T10:00:00Z">
              <w:r w:rsidRPr="00A518CE" w:rsidDel="004B3901">
                <w:rPr>
                  <w:rFonts w:ascii="Arial Narrow" w:hAnsi="Arial Narrow" w:cstheme="minorHAnsi"/>
                  <w:b/>
                  <w:bCs/>
                  <w:iCs/>
                  <w:sz w:val="22"/>
                  <w:szCs w:val="22"/>
                </w:rPr>
                <w:delText>Actor</w:delText>
              </w:r>
            </w:del>
          </w:p>
        </w:tc>
        <w:tc>
          <w:tcPr>
            <w:tcW w:w="6754" w:type="dxa"/>
            <w:gridSpan w:val="3"/>
            <w:vAlign w:val="center"/>
          </w:tcPr>
          <w:p w14:paraId="3B6C9554" w14:textId="7ABDFBB6" w:rsidR="009F4E67" w:rsidRPr="00A518CE" w:rsidDel="004B3901" w:rsidRDefault="009F4E67" w:rsidP="009F4E67">
            <w:pPr>
              <w:spacing w:line="240" w:lineRule="auto"/>
              <w:ind w:firstLine="0"/>
              <w:rPr>
                <w:del w:id="338" w:author="Juan Jacobo Castillo Barrera" w:date="2021-03-03T10:00:00Z"/>
                <w:rFonts w:ascii="Arial Narrow" w:hAnsi="Arial Narrow" w:cstheme="minorHAnsi"/>
                <w:iCs/>
                <w:sz w:val="22"/>
                <w:szCs w:val="22"/>
              </w:rPr>
            </w:pPr>
            <w:del w:id="339" w:author="Juan Jacobo Castillo Barrera" w:date="2021-03-03T10:00:00Z">
              <w:r w:rsidRPr="00A518CE" w:rsidDel="004B3901">
                <w:rPr>
                  <w:rFonts w:ascii="Arial Narrow" w:hAnsi="Arial Narrow" w:cstheme="minorHAnsi"/>
                  <w:iCs/>
                  <w:sz w:val="22"/>
                  <w:szCs w:val="22"/>
                </w:rPr>
                <w:delText>Asesor ProColombia</w:delText>
              </w:r>
            </w:del>
          </w:p>
        </w:tc>
      </w:tr>
      <w:tr w:rsidR="009F4E67" w:rsidRPr="00A518CE" w:rsidDel="004B3901" w14:paraId="5922319F" w14:textId="16F13271" w:rsidTr="009F4E67">
        <w:trPr>
          <w:del w:id="340" w:author="Juan Jacobo Castillo Barrera" w:date="2021-03-03T10:00:00Z"/>
        </w:trPr>
        <w:tc>
          <w:tcPr>
            <w:tcW w:w="2074" w:type="dxa"/>
            <w:vAlign w:val="center"/>
          </w:tcPr>
          <w:p w14:paraId="34F85BBA" w14:textId="26F2A47E" w:rsidR="009F4E67" w:rsidRPr="00A518CE" w:rsidDel="004B3901" w:rsidRDefault="009F4E67" w:rsidP="009F4E67">
            <w:pPr>
              <w:spacing w:line="240" w:lineRule="auto"/>
              <w:ind w:firstLine="0"/>
              <w:rPr>
                <w:del w:id="341" w:author="Juan Jacobo Castillo Barrera" w:date="2021-03-03T10:00:00Z"/>
                <w:rFonts w:ascii="Arial Narrow" w:hAnsi="Arial Narrow" w:cstheme="minorHAnsi"/>
                <w:b/>
                <w:bCs/>
                <w:iCs/>
                <w:sz w:val="22"/>
                <w:szCs w:val="22"/>
              </w:rPr>
            </w:pPr>
            <w:del w:id="342" w:author="Juan Jacobo Castillo Barrera" w:date="2021-03-03T10:00:00Z">
              <w:r w:rsidRPr="00A518CE" w:rsidDel="004B3901">
                <w:rPr>
                  <w:rFonts w:ascii="Arial Narrow" w:hAnsi="Arial Narrow" w:cstheme="minorHAnsi"/>
                  <w:b/>
                  <w:bCs/>
                  <w:iCs/>
                  <w:sz w:val="22"/>
                  <w:szCs w:val="22"/>
                </w:rPr>
                <w:delText>Descripción</w:delText>
              </w:r>
            </w:del>
          </w:p>
        </w:tc>
        <w:tc>
          <w:tcPr>
            <w:tcW w:w="6754" w:type="dxa"/>
            <w:gridSpan w:val="3"/>
            <w:vAlign w:val="center"/>
          </w:tcPr>
          <w:p w14:paraId="36E3B84D" w14:textId="42E644FB" w:rsidR="009F4E67" w:rsidRPr="00A518CE" w:rsidDel="004B3901" w:rsidRDefault="009F4E67" w:rsidP="009F4E67">
            <w:pPr>
              <w:spacing w:line="240" w:lineRule="auto"/>
              <w:ind w:firstLine="0"/>
              <w:rPr>
                <w:del w:id="343" w:author="Juan Jacobo Castillo Barrera" w:date="2021-03-03T10:00:00Z"/>
                <w:rFonts w:ascii="Arial Narrow" w:hAnsi="Arial Narrow" w:cstheme="minorHAnsi"/>
                <w:iCs/>
                <w:sz w:val="22"/>
                <w:szCs w:val="22"/>
              </w:rPr>
            </w:pPr>
            <w:del w:id="344" w:author="Juan Jacobo Castillo Barrera" w:date="2021-03-03T10:00:00Z">
              <w:r w:rsidRPr="00A518CE" w:rsidDel="004B3901">
                <w:rPr>
                  <w:rFonts w:ascii="Arial Narrow" w:hAnsi="Arial Narrow" w:cstheme="minorHAnsi"/>
                  <w:iCs/>
                  <w:sz w:val="22"/>
                  <w:szCs w:val="22"/>
                </w:rPr>
                <w:delText>El asesor puede gestionar las ofertas de los empresarios</w:delText>
              </w:r>
            </w:del>
          </w:p>
        </w:tc>
      </w:tr>
      <w:tr w:rsidR="009F4E67" w:rsidRPr="00A518CE" w:rsidDel="004B3901" w14:paraId="1E784B17" w14:textId="7306C12E" w:rsidTr="009F4E67">
        <w:trPr>
          <w:trHeight w:val="674"/>
          <w:del w:id="345" w:author="Juan Jacobo Castillo Barrera" w:date="2021-03-03T10:00:00Z"/>
        </w:trPr>
        <w:tc>
          <w:tcPr>
            <w:tcW w:w="2074" w:type="dxa"/>
            <w:vAlign w:val="center"/>
          </w:tcPr>
          <w:p w14:paraId="0FD67DD3" w14:textId="42A7B5C3" w:rsidR="009F4E67" w:rsidRPr="00A518CE" w:rsidDel="004B3901" w:rsidRDefault="009F4E67" w:rsidP="009F4E67">
            <w:pPr>
              <w:spacing w:line="240" w:lineRule="auto"/>
              <w:ind w:firstLine="0"/>
              <w:rPr>
                <w:del w:id="346" w:author="Juan Jacobo Castillo Barrera" w:date="2021-03-03T10:00:00Z"/>
                <w:rFonts w:ascii="Arial Narrow" w:hAnsi="Arial Narrow" w:cstheme="minorHAnsi"/>
                <w:b/>
                <w:bCs/>
                <w:iCs/>
                <w:sz w:val="22"/>
                <w:szCs w:val="22"/>
              </w:rPr>
            </w:pPr>
            <w:del w:id="347" w:author="Juan Jacobo Castillo Barrera" w:date="2021-03-03T10:00:00Z">
              <w:r w:rsidRPr="00A518CE" w:rsidDel="004B3901">
                <w:rPr>
                  <w:rFonts w:ascii="Arial Narrow" w:hAnsi="Arial Narrow" w:cstheme="minorHAnsi"/>
                  <w:b/>
                  <w:bCs/>
                  <w:iCs/>
                  <w:sz w:val="22"/>
                  <w:szCs w:val="22"/>
                </w:rPr>
                <w:delText>Flujo básico</w:delText>
              </w:r>
            </w:del>
          </w:p>
        </w:tc>
        <w:tc>
          <w:tcPr>
            <w:tcW w:w="6754" w:type="dxa"/>
            <w:gridSpan w:val="3"/>
            <w:vAlign w:val="center"/>
          </w:tcPr>
          <w:p w14:paraId="32A5D20F" w14:textId="280F6E49" w:rsidR="009F4E67" w:rsidRPr="00A518CE" w:rsidDel="004B3901" w:rsidRDefault="009F4E67" w:rsidP="009F4E67">
            <w:pPr>
              <w:spacing w:line="240" w:lineRule="auto"/>
              <w:ind w:firstLine="0"/>
              <w:rPr>
                <w:del w:id="348" w:author="Juan Jacobo Castillo Barrera" w:date="2021-03-03T10:00:00Z"/>
                <w:rFonts w:ascii="Arial Narrow" w:hAnsi="Arial Narrow" w:cstheme="minorHAnsi"/>
                <w:iCs/>
                <w:sz w:val="22"/>
                <w:szCs w:val="22"/>
              </w:rPr>
            </w:pPr>
            <w:del w:id="349" w:author="Juan Jacobo Castillo Barrera" w:date="2021-03-03T10:00:00Z">
              <w:r w:rsidRPr="00A518CE" w:rsidDel="004B3901">
                <w:rPr>
                  <w:rFonts w:ascii="Arial Narrow" w:hAnsi="Arial Narrow" w:cstheme="minorHAnsi"/>
                  <w:iCs/>
                  <w:sz w:val="22"/>
                  <w:szCs w:val="22"/>
                </w:rPr>
                <w:delText>El asesor recibe una notificación al correo que uno de sus usuarios desea enviar una oferta</w:delText>
              </w:r>
              <w:r w:rsidR="00A0694D" w:rsidRPr="00A518CE" w:rsidDel="004B3901">
                <w:rPr>
                  <w:rFonts w:ascii="Arial Narrow" w:hAnsi="Arial Narrow" w:cstheme="minorHAnsi"/>
                  <w:iCs/>
                  <w:sz w:val="22"/>
                  <w:szCs w:val="22"/>
                </w:rPr>
                <w:delText xml:space="preserve"> </w:delText>
              </w:r>
              <w:r w:rsidRPr="00A518CE" w:rsidDel="004B3901">
                <w:rPr>
                  <w:rFonts w:ascii="Arial Narrow" w:hAnsi="Arial Narrow" w:cstheme="minorHAnsi"/>
                  <w:iCs/>
                  <w:sz w:val="22"/>
                  <w:szCs w:val="22"/>
                </w:rPr>
                <w:delText>y tiene la opción en la herramienta de consultar las ofertas pendientes de revisión, al seleccionarla el sistema le muestra la plantilla creada por el empresario y la base de datos a la cual quiere realizar el envío, puede aceptarla o solicitar modificaciones al empresario.</w:delText>
              </w:r>
            </w:del>
          </w:p>
        </w:tc>
      </w:tr>
      <w:tr w:rsidR="009F4E67" w:rsidRPr="00A518CE" w:rsidDel="004B3901" w14:paraId="20CDCA8E" w14:textId="0A18CA5B" w:rsidTr="009F4E67">
        <w:trPr>
          <w:del w:id="350" w:author="Juan Jacobo Castillo Barrera" w:date="2021-03-03T10:00:00Z"/>
        </w:trPr>
        <w:tc>
          <w:tcPr>
            <w:tcW w:w="2074" w:type="dxa"/>
            <w:vAlign w:val="center"/>
          </w:tcPr>
          <w:p w14:paraId="07E56955" w14:textId="2FD00DFB" w:rsidR="009F4E67" w:rsidRPr="00A518CE" w:rsidDel="004B3901" w:rsidRDefault="009F4E67" w:rsidP="009F4E67">
            <w:pPr>
              <w:spacing w:line="240" w:lineRule="auto"/>
              <w:ind w:firstLine="0"/>
              <w:rPr>
                <w:del w:id="351" w:author="Juan Jacobo Castillo Barrera" w:date="2021-03-03T10:00:00Z"/>
                <w:rFonts w:ascii="Arial Narrow" w:hAnsi="Arial Narrow" w:cstheme="minorHAnsi"/>
                <w:b/>
                <w:bCs/>
                <w:iCs/>
                <w:sz w:val="22"/>
                <w:szCs w:val="22"/>
              </w:rPr>
            </w:pPr>
            <w:del w:id="352" w:author="Juan Jacobo Castillo Barrera" w:date="2021-03-03T10:00:00Z">
              <w:r w:rsidRPr="00A518CE" w:rsidDel="004B3901">
                <w:rPr>
                  <w:rFonts w:ascii="Arial Narrow" w:hAnsi="Arial Narrow" w:cstheme="minorHAnsi"/>
                  <w:b/>
                  <w:bCs/>
                  <w:iCs/>
                  <w:sz w:val="22"/>
                  <w:szCs w:val="22"/>
                </w:rPr>
                <w:delText>Flujos alternos</w:delText>
              </w:r>
            </w:del>
          </w:p>
        </w:tc>
        <w:tc>
          <w:tcPr>
            <w:tcW w:w="6754" w:type="dxa"/>
            <w:gridSpan w:val="3"/>
            <w:vAlign w:val="center"/>
          </w:tcPr>
          <w:p w14:paraId="0706894C" w14:textId="50EC08C2" w:rsidR="009F4E67" w:rsidRPr="00A518CE" w:rsidDel="004B3901" w:rsidRDefault="009F4E67" w:rsidP="009F4E67">
            <w:pPr>
              <w:spacing w:line="240" w:lineRule="auto"/>
              <w:ind w:firstLine="0"/>
              <w:rPr>
                <w:del w:id="353" w:author="Juan Jacobo Castillo Barrera" w:date="2021-03-03T10:00:00Z"/>
                <w:rFonts w:ascii="Arial Narrow" w:hAnsi="Arial Narrow" w:cstheme="minorHAnsi"/>
                <w:iCs/>
                <w:sz w:val="22"/>
                <w:szCs w:val="22"/>
              </w:rPr>
            </w:pPr>
            <w:del w:id="354" w:author="Juan Jacobo Castillo Barrera" w:date="2021-03-03T10:00:00Z">
              <w:r w:rsidRPr="00A518CE" w:rsidDel="004B3901">
                <w:rPr>
                  <w:rFonts w:ascii="Arial Narrow" w:hAnsi="Arial Narrow" w:cstheme="minorHAnsi"/>
                  <w:iCs/>
                  <w:sz w:val="22"/>
                  <w:szCs w:val="22"/>
                </w:rPr>
                <w:delText>Si no tiene ofertas pendientes, el sistema se lo indica.</w:delText>
              </w:r>
            </w:del>
          </w:p>
        </w:tc>
      </w:tr>
      <w:tr w:rsidR="009F4E67" w:rsidRPr="00A518CE" w:rsidDel="004B3901" w14:paraId="38846895" w14:textId="7D4C3892" w:rsidTr="009F4E67">
        <w:trPr>
          <w:del w:id="355" w:author="Juan Jacobo Castillo Barrera" w:date="2021-03-03T10:00:00Z"/>
        </w:trPr>
        <w:tc>
          <w:tcPr>
            <w:tcW w:w="2074" w:type="dxa"/>
            <w:vAlign w:val="center"/>
          </w:tcPr>
          <w:p w14:paraId="11E067EE" w14:textId="4AED0A03" w:rsidR="009F4E67" w:rsidRPr="00A518CE" w:rsidDel="004B3901" w:rsidRDefault="009F4E67" w:rsidP="009F4E67">
            <w:pPr>
              <w:spacing w:line="240" w:lineRule="auto"/>
              <w:ind w:firstLine="0"/>
              <w:rPr>
                <w:del w:id="356" w:author="Juan Jacobo Castillo Barrera" w:date="2021-03-03T10:00:00Z"/>
                <w:rFonts w:ascii="Arial Narrow" w:hAnsi="Arial Narrow" w:cstheme="minorHAnsi"/>
                <w:b/>
                <w:bCs/>
                <w:iCs/>
                <w:sz w:val="22"/>
                <w:szCs w:val="22"/>
              </w:rPr>
            </w:pPr>
            <w:del w:id="357" w:author="Juan Jacobo Castillo Barrera" w:date="2021-03-03T10:00:00Z">
              <w:r w:rsidRPr="00A518CE" w:rsidDel="004B3901">
                <w:rPr>
                  <w:rFonts w:ascii="Arial Narrow" w:hAnsi="Arial Narrow" w:cstheme="minorHAnsi"/>
                  <w:b/>
                  <w:bCs/>
                  <w:iCs/>
                  <w:sz w:val="22"/>
                  <w:szCs w:val="22"/>
                </w:rPr>
                <w:delText>Precondición</w:delText>
              </w:r>
            </w:del>
          </w:p>
        </w:tc>
        <w:tc>
          <w:tcPr>
            <w:tcW w:w="6754" w:type="dxa"/>
            <w:gridSpan w:val="3"/>
            <w:vAlign w:val="center"/>
          </w:tcPr>
          <w:p w14:paraId="68FFCDBB" w14:textId="3D0ED69E" w:rsidR="009F4E67" w:rsidRPr="00A518CE" w:rsidDel="004B3901" w:rsidRDefault="009F4E67" w:rsidP="009F4E67">
            <w:pPr>
              <w:spacing w:line="240" w:lineRule="auto"/>
              <w:ind w:firstLine="0"/>
              <w:rPr>
                <w:del w:id="358" w:author="Juan Jacobo Castillo Barrera" w:date="2021-03-03T10:00:00Z"/>
                <w:rFonts w:ascii="Arial Narrow" w:hAnsi="Arial Narrow" w:cstheme="minorHAnsi"/>
                <w:iCs/>
                <w:sz w:val="22"/>
                <w:szCs w:val="22"/>
              </w:rPr>
            </w:pPr>
            <w:del w:id="359" w:author="Juan Jacobo Castillo Barrera" w:date="2021-03-03T10:00:00Z">
              <w:r w:rsidRPr="00A518CE" w:rsidDel="004B3901">
                <w:rPr>
                  <w:rFonts w:ascii="Arial Narrow" w:hAnsi="Arial Narrow" w:cstheme="minorHAnsi"/>
                  <w:iCs/>
                  <w:sz w:val="22"/>
                  <w:szCs w:val="22"/>
                </w:rPr>
                <w:delText>Debe tener empresas asociadas a su usuario, debe estar logeado en el portal empresarial.</w:delText>
              </w:r>
              <w:r w:rsidR="00FB3837" w:rsidRPr="00A518CE" w:rsidDel="004B3901">
                <w:rPr>
                  <w:rFonts w:ascii="Arial Narrow" w:hAnsi="Arial Narrow" w:cstheme="minorHAnsi"/>
                  <w:iCs/>
                  <w:sz w:val="22"/>
                  <w:szCs w:val="22"/>
                </w:rPr>
                <w:delText xml:space="preserve"> </w:delText>
              </w:r>
              <w:r w:rsidR="00FB3837" w:rsidRPr="00A518CE" w:rsidDel="004B3901">
                <w:rPr>
                  <w:rFonts w:ascii="Arial Narrow" w:hAnsi="Arial Narrow"/>
                  <w:b/>
                  <w:bCs/>
                  <w:iCs/>
                </w:rPr>
                <w:delText>CU-P001</w:delText>
              </w:r>
            </w:del>
          </w:p>
        </w:tc>
      </w:tr>
      <w:tr w:rsidR="009F4E67" w:rsidRPr="00A518CE" w:rsidDel="004B3901" w14:paraId="0135C241" w14:textId="38CA1704" w:rsidTr="009F4E67">
        <w:trPr>
          <w:del w:id="360" w:author="Juan Jacobo Castillo Barrera" w:date="2021-03-03T10:00:00Z"/>
        </w:trPr>
        <w:tc>
          <w:tcPr>
            <w:tcW w:w="2074" w:type="dxa"/>
            <w:vAlign w:val="center"/>
          </w:tcPr>
          <w:p w14:paraId="4AACFA50" w14:textId="12DC0B53" w:rsidR="009F4E67" w:rsidRPr="00A518CE" w:rsidDel="004B3901" w:rsidRDefault="009F4E67" w:rsidP="009F4E67">
            <w:pPr>
              <w:spacing w:line="240" w:lineRule="auto"/>
              <w:ind w:firstLine="0"/>
              <w:rPr>
                <w:del w:id="361" w:author="Juan Jacobo Castillo Barrera" w:date="2021-03-03T10:00:00Z"/>
                <w:rFonts w:ascii="Arial Narrow" w:hAnsi="Arial Narrow" w:cstheme="minorHAnsi"/>
                <w:b/>
                <w:bCs/>
                <w:iCs/>
                <w:sz w:val="22"/>
                <w:szCs w:val="22"/>
              </w:rPr>
            </w:pPr>
            <w:del w:id="362" w:author="Juan Jacobo Castillo Barrera" w:date="2021-03-03T10:00:00Z">
              <w:r w:rsidRPr="00A518CE" w:rsidDel="004B3901">
                <w:rPr>
                  <w:rFonts w:ascii="Arial Narrow" w:hAnsi="Arial Narrow" w:cstheme="minorHAnsi"/>
                  <w:b/>
                  <w:bCs/>
                  <w:iCs/>
                  <w:sz w:val="22"/>
                  <w:szCs w:val="22"/>
                </w:rPr>
                <w:delText>Post - condiciones</w:delText>
              </w:r>
            </w:del>
          </w:p>
        </w:tc>
        <w:tc>
          <w:tcPr>
            <w:tcW w:w="6754" w:type="dxa"/>
            <w:gridSpan w:val="3"/>
            <w:vAlign w:val="center"/>
          </w:tcPr>
          <w:p w14:paraId="690BB543" w14:textId="4FBDA0AE" w:rsidR="009F4E67" w:rsidRPr="00A518CE" w:rsidDel="004B3901" w:rsidRDefault="009F4E67" w:rsidP="009F4E67">
            <w:pPr>
              <w:spacing w:line="240" w:lineRule="auto"/>
              <w:ind w:firstLine="0"/>
              <w:rPr>
                <w:del w:id="363" w:author="Juan Jacobo Castillo Barrera" w:date="2021-03-03T10:00:00Z"/>
                <w:rFonts w:ascii="Arial Narrow" w:hAnsi="Arial Narrow" w:cstheme="minorHAnsi"/>
                <w:iCs/>
                <w:sz w:val="22"/>
                <w:szCs w:val="22"/>
              </w:rPr>
            </w:pPr>
            <w:del w:id="364" w:author="Juan Jacobo Castillo Barrera" w:date="2021-03-03T10:00:00Z">
              <w:r w:rsidRPr="00A518CE" w:rsidDel="004B3901">
                <w:rPr>
                  <w:rFonts w:ascii="Arial Narrow" w:hAnsi="Arial Narrow" w:cstheme="minorHAnsi"/>
                  <w:iCs/>
                  <w:sz w:val="22"/>
                  <w:szCs w:val="22"/>
                </w:rPr>
                <w:delText xml:space="preserve">Se realiza el envío de la oferta a la base de datos o al empresario en caso de solicitar modificaciones, y se notifica en ambos casos </w:delText>
              </w:r>
              <w:r w:rsidR="000C1FC4" w:rsidRPr="00A518CE" w:rsidDel="004B3901">
                <w:rPr>
                  <w:rFonts w:ascii="Arial Narrow" w:hAnsi="Arial Narrow" w:cstheme="minorHAnsi"/>
                  <w:iCs/>
                  <w:sz w:val="22"/>
                  <w:szCs w:val="22"/>
                </w:rPr>
                <w:delText>vía</w:delText>
              </w:r>
              <w:r w:rsidRPr="00A518CE" w:rsidDel="004B3901">
                <w:rPr>
                  <w:rFonts w:ascii="Arial Narrow" w:hAnsi="Arial Narrow" w:cstheme="minorHAnsi"/>
                  <w:iCs/>
                  <w:sz w:val="22"/>
                  <w:szCs w:val="22"/>
                </w:rPr>
                <w:delText xml:space="preserve"> mail.</w:delText>
              </w:r>
            </w:del>
          </w:p>
        </w:tc>
      </w:tr>
    </w:tbl>
    <w:p w14:paraId="0669F535" w14:textId="3BE1CC32" w:rsidR="009F4E67" w:rsidRPr="00A518CE" w:rsidDel="004B3901" w:rsidRDefault="009F4E67" w:rsidP="009F4E67">
      <w:pPr>
        <w:rPr>
          <w:del w:id="365" w:author="Juan Jacobo Castillo Barrera" w:date="2021-03-03T10:00:00Z"/>
          <w:rFonts w:ascii="Arial Narrow" w:hAnsi="Arial Narrow" w:cstheme="minorHAns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4"/>
        <w:gridCol w:w="3377"/>
        <w:gridCol w:w="1688"/>
        <w:gridCol w:w="1689"/>
      </w:tblGrid>
      <w:tr w:rsidR="009F4E67" w:rsidRPr="00A518CE" w:rsidDel="004B3901" w14:paraId="21FEE3E4" w14:textId="5E7E2DC4" w:rsidTr="009F4E67">
        <w:trPr>
          <w:del w:id="366" w:author="Juan Jacobo Castillo Barrera" w:date="2021-03-03T10:00:00Z"/>
        </w:trPr>
        <w:tc>
          <w:tcPr>
            <w:tcW w:w="2074" w:type="dxa"/>
            <w:vAlign w:val="center"/>
          </w:tcPr>
          <w:p w14:paraId="29F0B192" w14:textId="60AE4FD2" w:rsidR="009F4E67" w:rsidRPr="00A518CE" w:rsidDel="004B3901" w:rsidRDefault="009F4E67" w:rsidP="009F4E67">
            <w:pPr>
              <w:spacing w:line="240" w:lineRule="auto"/>
              <w:ind w:firstLine="0"/>
              <w:rPr>
                <w:del w:id="367" w:author="Juan Jacobo Castillo Barrera" w:date="2021-03-03T10:00:00Z"/>
                <w:rFonts w:ascii="Arial Narrow" w:hAnsi="Arial Narrow" w:cstheme="minorHAnsi"/>
                <w:b/>
                <w:bCs/>
                <w:iCs/>
                <w:sz w:val="22"/>
                <w:szCs w:val="22"/>
              </w:rPr>
            </w:pPr>
            <w:del w:id="368" w:author="Juan Jacobo Castillo Barrera" w:date="2021-03-03T10:00:00Z">
              <w:r w:rsidRPr="00A518CE" w:rsidDel="004B3901">
                <w:rPr>
                  <w:rFonts w:ascii="Arial Narrow" w:hAnsi="Arial Narrow" w:cstheme="minorHAnsi"/>
                  <w:b/>
                  <w:bCs/>
                  <w:iCs/>
                  <w:sz w:val="22"/>
                  <w:szCs w:val="22"/>
                </w:rPr>
                <w:delText>Caso de uso</w:delText>
              </w:r>
            </w:del>
          </w:p>
        </w:tc>
        <w:tc>
          <w:tcPr>
            <w:tcW w:w="3377" w:type="dxa"/>
            <w:vAlign w:val="center"/>
          </w:tcPr>
          <w:p w14:paraId="11D8FFAC" w14:textId="772F193E" w:rsidR="009F4E67" w:rsidRPr="00A518CE" w:rsidDel="004B3901" w:rsidRDefault="00A0694D" w:rsidP="009F4E67">
            <w:pPr>
              <w:spacing w:line="240" w:lineRule="auto"/>
              <w:ind w:firstLine="0"/>
              <w:rPr>
                <w:del w:id="369" w:author="Juan Jacobo Castillo Barrera" w:date="2021-03-03T10:00:00Z"/>
                <w:rFonts w:ascii="Arial Narrow" w:hAnsi="Arial Narrow" w:cstheme="minorHAnsi"/>
                <w:iCs/>
                <w:sz w:val="22"/>
                <w:szCs w:val="22"/>
              </w:rPr>
            </w:pPr>
            <w:del w:id="370" w:author="Juan Jacobo Castillo Barrera" w:date="2021-03-03T10:00:00Z">
              <w:r w:rsidRPr="00A518CE" w:rsidDel="004B3901">
                <w:rPr>
                  <w:rFonts w:ascii="Arial Narrow" w:hAnsi="Arial Narrow" w:cstheme="minorHAnsi"/>
                  <w:iCs/>
                  <w:sz w:val="22"/>
                  <w:szCs w:val="22"/>
                </w:rPr>
                <w:delText xml:space="preserve">1.2 </w:delText>
              </w:r>
              <w:r w:rsidR="009F4E67" w:rsidRPr="00A518CE" w:rsidDel="004B3901">
                <w:rPr>
                  <w:rFonts w:ascii="Arial Narrow" w:hAnsi="Arial Narrow" w:cstheme="minorHAnsi"/>
                  <w:iCs/>
                  <w:sz w:val="22"/>
                  <w:szCs w:val="22"/>
                </w:rPr>
                <w:delText xml:space="preserve">Gestionar </w:delText>
              </w:r>
              <w:r w:rsidRPr="00A518CE" w:rsidDel="004B3901">
                <w:rPr>
                  <w:rFonts w:ascii="Arial Narrow" w:hAnsi="Arial Narrow" w:cstheme="minorHAnsi"/>
                  <w:iCs/>
                  <w:sz w:val="22"/>
                  <w:szCs w:val="22"/>
                </w:rPr>
                <w:delText>correos</w:delText>
              </w:r>
            </w:del>
          </w:p>
        </w:tc>
        <w:tc>
          <w:tcPr>
            <w:tcW w:w="1688" w:type="dxa"/>
            <w:vAlign w:val="center"/>
          </w:tcPr>
          <w:p w14:paraId="4CD52491" w14:textId="40098733" w:rsidR="009F4E67" w:rsidRPr="00A518CE" w:rsidDel="004B3901" w:rsidRDefault="009F4E67" w:rsidP="009F4E67">
            <w:pPr>
              <w:spacing w:line="240" w:lineRule="auto"/>
              <w:ind w:firstLine="0"/>
              <w:rPr>
                <w:del w:id="371" w:author="Juan Jacobo Castillo Barrera" w:date="2021-03-03T10:00:00Z"/>
                <w:rFonts w:ascii="Arial Narrow" w:hAnsi="Arial Narrow" w:cstheme="minorHAnsi"/>
                <w:iCs/>
                <w:sz w:val="22"/>
                <w:szCs w:val="22"/>
              </w:rPr>
            </w:pPr>
            <w:del w:id="372" w:author="Juan Jacobo Castillo Barrera" w:date="2021-03-03T10:00:00Z">
              <w:r w:rsidRPr="00A518CE" w:rsidDel="004B3901">
                <w:rPr>
                  <w:rFonts w:ascii="Arial Narrow" w:hAnsi="Arial Narrow" w:cstheme="minorHAnsi"/>
                  <w:b/>
                  <w:bCs/>
                  <w:iCs/>
                  <w:sz w:val="22"/>
                  <w:szCs w:val="22"/>
                </w:rPr>
                <w:delText>No. Caso de uso</w:delText>
              </w:r>
            </w:del>
          </w:p>
        </w:tc>
        <w:tc>
          <w:tcPr>
            <w:tcW w:w="1689" w:type="dxa"/>
            <w:vAlign w:val="center"/>
          </w:tcPr>
          <w:p w14:paraId="27E89DEA" w14:textId="7583DB3A" w:rsidR="009F4E67" w:rsidRPr="00A518CE" w:rsidDel="004B3901" w:rsidRDefault="009F4E67" w:rsidP="009F4E67">
            <w:pPr>
              <w:spacing w:line="240" w:lineRule="auto"/>
              <w:ind w:firstLine="0"/>
              <w:rPr>
                <w:del w:id="373" w:author="Juan Jacobo Castillo Barrera" w:date="2021-03-03T10:00:00Z"/>
                <w:rFonts w:ascii="Arial Narrow" w:hAnsi="Arial Narrow" w:cstheme="minorHAnsi"/>
                <w:b/>
                <w:bCs/>
                <w:iCs/>
                <w:sz w:val="22"/>
                <w:szCs w:val="22"/>
              </w:rPr>
            </w:pPr>
            <w:del w:id="374" w:author="Juan Jacobo Castillo Barrera" w:date="2021-03-03T10:00:00Z">
              <w:r w:rsidRPr="00A518CE" w:rsidDel="004B3901">
                <w:rPr>
                  <w:rFonts w:ascii="Arial Narrow" w:hAnsi="Arial Narrow" w:cstheme="minorHAnsi"/>
                  <w:b/>
                  <w:bCs/>
                  <w:iCs/>
                  <w:sz w:val="22"/>
                  <w:szCs w:val="22"/>
                </w:rPr>
                <w:delText>CU-</w:delText>
              </w:r>
              <w:r w:rsidR="00911DF0" w:rsidRPr="00A518CE" w:rsidDel="004B3901">
                <w:rPr>
                  <w:rFonts w:ascii="Arial Narrow" w:hAnsi="Arial Narrow" w:cstheme="minorHAnsi"/>
                  <w:b/>
                  <w:bCs/>
                  <w:iCs/>
                  <w:sz w:val="22"/>
                  <w:szCs w:val="22"/>
                </w:rPr>
                <w:delText>EM</w:delText>
              </w:r>
              <w:r w:rsidRPr="00A518CE" w:rsidDel="004B3901">
                <w:rPr>
                  <w:rFonts w:ascii="Arial Narrow" w:hAnsi="Arial Narrow" w:cstheme="minorHAnsi"/>
                  <w:b/>
                  <w:bCs/>
                  <w:iCs/>
                  <w:sz w:val="22"/>
                  <w:szCs w:val="22"/>
                </w:rPr>
                <w:delText>006</w:delText>
              </w:r>
            </w:del>
          </w:p>
        </w:tc>
      </w:tr>
      <w:tr w:rsidR="009F4E67" w:rsidRPr="00A518CE" w:rsidDel="004B3901" w14:paraId="1805CBA7" w14:textId="22FBD6C5" w:rsidTr="009F4E67">
        <w:trPr>
          <w:del w:id="375" w:author="Juan Jacobo Castillo Barrera" w:date="2021-03-03T10:00:00Z"/>
        </w:trPr>
        <w:tc>
          <w:tcPr>
            <w:tcW w:w="2074" w:type="dxa"/>
            <w:vAlign w:val="center"/>
          </w:tcPr>
          <w:p w14:paraId="4A79590D" w14:textId="2ADA6E03" w:rsidR="009F4E67" w:rsidRPr="00A518CE" w:rsidDel="004B3901" w:rsidRDefault="009F4E67" w:rsidP="009F4E67">
            <w:pPr>
              <w:spacing w:line="240" w:lineRule="auto"/>
              <w:ind w:firstLine="0"/>
              <w:rPr>
                <w:del w:id="376" w:author="Juan Jacobo Castillo Barrera" w:date="2021-03-03T10:00:00Z"/>
                <w:rFonts w:ascii="Arial Narrow" w:hAnsi="Arial Narrow" w:cstheme="minorHAnsi"/>
                <w:b/>
                <w:bCs/>
                <w:iCs/>
                <w:sz w:val="22"/>
                <w:szCs w:val="22"/>
              </w:rPr>
            </w:pPr>
            <w:del w:id="377" w:author="Juan Jacobo Castillo Barrera" w:date="2021-03-03T10:00:00Z">
              <w:r w:rsidRPr="00A518CE" w:rsidDel="004B3901">
                <w:rPr>
                  <w:rFonts w:ascii="Arial Narrow" w:hAnsi="Arial Narrow" w:cstheme="minorHAnsi"/>
                  <w:b/>
                  <w:bCs/>
                  <w:iCs/>
                  <w:sz w:val="22"/>
                  <w:szCs w:val="22"/>
                </w:rPr>
                <w:delText>Actor</w:delText>
              </w:r>
            </w:del>
          </w:p>
        </w:tc>
        <w:tc>
          <w:tcPr>
            <w:tcW w:w="6754" w:type="dxa"/>
            <w:gridSpan w:val="3"/>
            <w:vAlign w:val="center"/>
          </w:tcPr>
          <w:p w14:paraId="2C5A1C8B" w14:textId="610F4CA2" w:rsidR="009F4E67" w:rsidRPr="00A518CE" w:rsidDel="004B3901" w:rsidRDefault="009F4E67" w:rsidP="009F4E67">
            <w:pPr>
              <w:spacing w:line="240" w:lineRule="auto"/>
              <w:ind w:firstLine="0"/>
              <w:rPr>
                <w:del w:id="378" w:author="Juan Jacobo Castillo Barrera" w:date="2021-03-03T10:00:00Z"/>
                <w:rFonts w:ascii="Arial Narrow" w:hAnsi="Arial Narrow" w:cstheme="minorHAnsi"/>
                <w:iCs/>
                <w:sz w:val="22"/>
                <w:szCs w:val="22"/>
              </w:rPr>
            </w:pPr>
            <w:del w:id="379" w:author="Juan Jacobo Castillo Barrera" w:date="2021-03-03T10:00:00Z">
              <w:r w:rsidRPr="00A518CE" w:rsidDel="004B3901">
                <w:rPr>
                  <w:rFonts w:ascii="Arial Narrow" w:hAnsi="Arial Narrow" w:cstheme="minorHAnsi"/>
                  <w:iCs/>
                  <w:sz w:val="22"/>
                  <w:szCs w:val="22"/>
                </w:rPr>
                <w:delText>Asesor ProColombia</w:delText>
              </w:r>
            </w:del>
          </w:p>
        </w:tc>
      </w:tr>
      <w:tr w:rsidR="009F4E67" w:rsidRPr="00A518CE" w:rsidDel="004B3901" w14:paraId="57524789" w14:textId="10E6D910" w:rsidTr="009F4E67">
        <w:trPr>
          <w:del w:id="380" w:author="Juan Jacobo Castillo Barrera" w:date="2021-03-03T10:00:00Z"/>
        </w:trPr>
        <w:tc>
          <w:tcPr>
            <w:tcW w:w="2074" w:type="dxa"/>
            <w:vAlign w:val="center"/>
          </w:tcPr>
          <w:p w14:paraId="31628043" w14:textId="4C9152CC" w:rsidR="009F4E67" w:rsidRPr="00A518CE" w:rsidDel="004B3901" w:rsidRDefault="009F4E67" w:rsidP="009F4E67">
            <w:pPr>
              <w:spacing w:line="240" w:lineRule="auto"/>
              <w:ind w:firstLine="0"/>
              <w:rPr>
                <w:del w:id="381" w:author="Juan Jacobo Castillo Barrera" w:date="2021-03-03T10:00:00Z"/>
                <w:rFonts w:ascii="Arial Narrow" w:hAnsi="Arial Narrow" w:cstheme="minorHAnsi"/>
                <w:b/>
                <w:bCs/>
                <w:iCs/>
                <w:sz w:val="22"/>
                <w:szCs w:val="22"/>
              </w:rPr>
            </w:pPr>
            <w:del w:id="382" w:author="Juan Jacobo Castillo Barrera" w:date="2021-03-03T10:00:00Z">
              <w:r w:rsidRPr="00A518CE" w:rsidDel="004B3901">
                <w:rPr>
                  <w:rFonts w:ascii="Arial Narrow" w:hAnsi="Arial Narrow" w:cstheme="minorHAnsi"/>
                  <w:b/>
                  <w:bCs/>
                  <w:iCs/>
                  <w:sz w:val="22"/>
                  <w:szCs w:val="22"/>
                </w:rPr>
                <w:delText>Descripción</w:delText>
              </w:r>
            </w:del>
          </w:p>
        </w:tc>
        <w:tc>
          <w:tcPr>
            <w:tcW w:w="6754" w:type="dxa"/>
            <w:gridSpan w:val="3"/>
            <w:vAlign w:val="center"/>
          </w:tcPr>
          <w:p w14:paraId="2ADF65D4" w14:textId="03E55B29" w:rsidR="009F4E67" w:rsidRPr="00A518CE" w:rsidDel="004B3901" w:rsidRDefault="009F4E67" w:rsidP="009F4E67">
            <w:pPr>
              <w:spacing w:line="240" w:lineRule="auto"/>
              <w:ind w:firstLine="0"/>
              <w:rPr>
                <w:del w:id="383" w:author="Juan Jacobo Castillo Barrera" w:date="2021-03-03T10:00:00Z"/>
                <w:rFonts w:ascii="Arial Narrow" w:hAnsi="Arial Narrow" w:cstheme="minorHAnsi"/>
                <w:iCs/>
                <w:sz w:val="22"/>
                <w:szCs w:val="22"/>
              </w:rPr>
            </w:pPr>
            <w:del w:id="384" w:author="Juan Jacobo Castillo Barrera" w:date="2021-03-03T10:00:00Z">
              <w:r w:rsidRPr="00A518CE" w:rsidDel="004B3901">
                <w:rPr>
                  <w:rFonts w:ascii="Arial Narrow" w:hAnsi="Arial Narrow" w:cstheme="minorHAnsi"/>
                  <w:iCs/>
                  <w:sz w:val="22"/>
                  <w:szCs w:val="22"/>
                </w:rPr>
                <w:delText xml:space="preserve">El asesor puede gestionar </w:delText>
              </w:r>
              <w:r w:rsidR="00A0694D" w:rsidRPr="00A518CE" w:rsidDel="004B3901">
                <w:rPr>
                  <w:rFonts w:ascii="Arial Narrow" w:hAnsi="Arial Narrow" w:cstheme="minorHAnsi"/>
                  <w:iCs/>
                  <w:sz w:val="22"/>
                  <w:szCs w:val="22"/>
                </w:rPr>
                <w:delText xml:space="preserve">correos propios y de </w:delText>
              </w:r>
              <w:r w:rsidR="000C1FC4" w:rsidRPr="00A518CE" w:rsidDel="004B3901">
                <w:rPr>
                  <w:rFonts w:ascii="Arial Narrow" w:hAnsi="Arial Narrow" w:cstheme="minorHAnsi"/>
                  <w:iCs/>
                  <w:sz w:val="22"/>
                  <w:szCs w:val="22"/>
                </w:rPr>
                <w:delText>empresarios</w:delText>
              </w:r>
            </w:del>
          </w:p>
        </w:tc>
      </w:tr>
      <w:tr w:rsidR="009F4E67" w:rsidRPr="00A518CE" w:rsidDel="004B3901" w14:paraId="00961C60" w14:textId="6DFA381D" w:rsidTr="009F4E67">
        <w:trPr>
          <w:trHeight w:val="674"/>
          <w:del w:id="385" w:author="Juan Jacobo Castillo Barrera" w:date="2021-03-03T10:00:00Z"/>
        </w:trPr>
        <w:tc>
          <w:tcPr>
            <w:tcW w:w="2074" w:type="dxa"/>
            <w:vAlign w:val="center"/>
          </w:tcPr>
          <w:p w14:paraId="0A8F4497" w14:textId="48495859" w:rsidR="009F4E67" w:rsidRPr="00A518CE" w:rsidDel="004B3901" w:rsidRDefault="009F4E67" w:rsidP="009F4E67">
            <w:pPr>
              <w:spacing w:line="240" w:lineRule="auto"/>
              <w:ind w:firstLine="0"/>
              <w:rPr>
                <w:del w:id="386" w:author="Juan Jacobo Castillo Barrera" w:date="2021-03-03T10:00:00Z"/>
                <w:rFonts w:ascii="Arial Narrow" w:hAnsi="Arial Narrow" w:cstheme="minorHAnsi"/>
                <w:b/>
                <w:bCs/>
                <w:iCs/>
                <w:sz w:val="22"/>
                <w:szCs w:val="22"/>
              </w:rPr>
            </w:pPr>
            <w:del w:id="387" w:author="Juan Jacobo Castillo Barrera" w:date="2021-03-03T10:00:00Z">
              <w:r w:rsidRPr="00A518CE" w:rsidDel="004B3901">
                <w:rPr>
                  <w:rFonts w:ascii="Arial Narrow" w:hAnsi="Arial Narrow" w:cstheme="minorHAnsi"/>
                  <w:b/>
                  <w:bCs/>
                  <w:iCs/>
                  <w:sz w:val="22"/>
                  <w:szCs w:val="22"/>
                </w:rPr>
                <w:delText>Flujo básico</w:delText>
              </w:r>
            </w:del>
          </w:p>
        </w:tc>
        <w:tc>
          <w:tcPr>
            <w:tcW w:w="6754" w:type="dxa"/>
            <w:gridSpan w:val="3"/>
            <w:vAlign w:val="center"/>
          </w:tcPr>
          <w:p w14:paraId="354704F6" w14:textId="20BC2C3F" w:rsidR="009F4E67" w:rsidRPr="00A518CE" w:rsidDel="004B3901" w:rsidRDefault="009F4E67" w:rsidP="00A0694D">
            <w:pPr>
              <w:spacing w:line="240" w:lineRule="auto"/>
              <w:ind w:firstLine="0"/>
              <w:jc w:val="both"/>
              <w:rPr>
                <w:del w:id="388" w:author="Juan Jacobo Castillo Barrera" w:date="2021-03-03T10:00:00Z"/>
                <w:rFonts w:ascii="Arial Narrow" w:hAnsi="Arial Narrow" w:cstheme="minorHAnsi"/>
                <w:iCs/>
                <w:sz w:val="22"/>
                <w:szCs w:val="22"/>
              </w:rPr>
            </w:pPr>
            <w:del w:id="389" w:author="Juan Jacobo Castillo Barrera" w:date="2021-03-03T10:00:00Z">
              <w:r w:rsidRPr="00A518CE" w:rsidDel="004B3901">
                <w:rPr>
                  <w:rFonts w:ascii="Arial Narrow" w:hAnsi="Arial Narrow" w:cstheme="minorHAnsi"/>
                  <w:iCs/>
                  <w:sz w:val="22"/>
                  <w:szCs w:val="22"/>
                </w:rPr>
                <w:delText xml:space="preserve">El asesor recibe una notificación al correo que uno de sus usuarios </w:delText>
              </w:r>
              <w:r w:rsidR="00A0694D" w:rsidRPr="00A518CE" w:rsidDel="004B3901">
                <w:rPr>
                  <w:rFonts w:ascii="Arial Narrow" w:hAnsi="Arial Narrow" w:cstheme="minorHAnsi"/>
                  <w:iCs/>
                  <w:sz w:val="22"/>
                  <w:szCs w:val="22"/>
                </w:rPr>
                <w:delText xml:space="preserve">asignados </w:delText>
              </w:r>
              <w:r w:rsidRPr="00A518CE" w:rsidDel="004B3901">
                <w:rPr>
                  <w:rFonts w:ascii="Arial Narrow" w:hAnsi="Arial Narrow" w:cstheme="minorHAnsi"/>
                  <w:iCs/>
                  <w:sz w:val="22"/>
                  <w:szCs w:val="22"/>
                </w:rPr>
                <w:delText xml:space="preserve">desea enviar un mail, además de la plantilla e información de </w:delText>
              </w:r>
              <w:r w:rsidR="00A0694D" w:rsidRPr="00A518CE" w:rsidDel="004B3901">
                <w:rPr>
                  <w:rFonts w:ascii="Arial Narrow" w:hAnsi="Arial Narrow" w:cstheme="minorHAnsi"/>
                  <w:iCs/>
                  <w:sz w:val="22"/>
                  <w:szCs w:val="22"/>
                </w:rPr>
                <w:delText>envío</w:delText>
              </w:r>
              <w:r w:rsidRPr="00A518CE" w:rsidDel="004B3901">
                <w:rPr>
                  <w:rFonts w:ascii="Arial Narrow" w:hAnsi="Arial Narrow" w:cstheme="minorHAnsi"/>
                  <w:iCs/>
                  <w:sz w:val="22"/>
                  <w:szCs w:val="22"/>
                </w:rPr>
                <w:delText xml:space="preserve"> podrá consultar los destinarios del correo. También tiene la posibilidad de crear </w:delText>
              </w:r>
              <w:r w:rsidR="00A0694D" w:rsidRPr="00A518CE" w:rsidDel="004B3901">
                <w:rPr>
                  <w:rFonts w:ascii="Arial Narrow" w:hAnsi="Arial Narrow" w:cstheme="minorHAnsi"/>
                  <w:iCs/>
                  <w:sz w:val="22"/>
                  <w:szCs w:val="22"/>
                </w:rPr>
                <w:delText>correos</w:delText>
              </w:r>
              <w:r w:rsidRPr="00A518CE" w:rsidDel="004B3901">
                <w:rPr>
                  <w:rFonts w:ascii="Arial Narrow" w:hAnsi="Arial Narrow" w:cstheme="minorHAnsi"/>
                  <w:iCs/>
                  <w:sz w:val="22"/>
                  <w:szCs w:val="22"/>
                </w:rPr>
                <w:delText xml:space="preserve"> propios, cargando o seleccionando bases de datos propias, y editando la plantilla con las fotos predeterminadas por el sistema. Y los logos que considere necesarios.</w:delText>
              </w:r>
            </w:del>
          </w:p>
        </w:tc>
      </w:tr>
      <w:tr w:rsidR="009F4E67" w:rsidRPr="00A518CE" w:rsidDel="004B3901" w14:paraId="36867EFD" w14:textId="5DC0EB90" w:rsidTr="009F4E67">
        <w:trPr>
          <w:del w:id="390" w:author="Juan Jacobo Castillo Barrera" w:date="2021-03-03T10:00:00Z"/>
        </w:trPr>
        <w:tc>
          <w:tcPr>
            <w:tcW w:w="2074" w:type="dxa"/>
            <w:vAlign w:val="center"/>
          </w:tcPr>
          <w:p w14:paraId="19CB3B89" w14:textId="5CB0BE4F" w:rsidR="009F4E67" w:rsidRPr="00A518CE" w:rsidDel="004B3901" w:rsidRDefault="009F4E67" w:rsidP="009F4E67">
            <w:pPr>
              <w:spacing w:line="240" w:lineRule="auto"/>
              <w:ind w:firstLine="0"/>
              <w:rPr>
                <w:del w:id="391" w:author="Juan Jacobo Castillo Barrera" w:date="2021-03-03T10:00:00Z"/>
                <w:rFonts w:ascii="Arial Narrow" w:hAnsi="Arial Narrow" w:cstheme="minorHAnsi"/>
                <w:b/>
                <w:bCs/>
                <w:iCs/>
                <w:sz w:val="22"/>
                <w:szCs w:val="22"/>
              </w:rPr>
            </w:pPr>
            <w:del w:id="392" w:author="Juan Jacobo Castillo Barrera" w:date="2021-03-03T10:00:00Z">
              <w:r w:rsidRPr="00A518CE" w:rsidDel="004B3901">
                <w:rPr>
                  <w:rFonts w:ascii="Arial Narrow" w:hAnsi="Arial Narrow" w:cstheme="minorHAnsi"/>
                  <w:b/>
                  <w:bCs/>
                  <w:iCs/>
                  <w:sz w:val="22"/>
                  <w:szCs w:val="22"/>
                </w:rPr>
                <w:delText>Flujos alternos</w:delText>
              </w:r>
            </w:del>
          </w:p>
        </w:tc>
        <w:tc>
          <w:tcPr>
            <w:tcW w:w="6754" w:type="dxa"/>
            <w:gridSpan w:val="3"/>
            <w:vAlign w:val="center"/>
          </w:tcPr>
          <w:p w14:paraId="24B7B424" w14:textId="7F2F89A8" w:rsidR="009F4E67" w:rsidRPr="00A518CE" w:rsidDel="004B3901" w:rsidRDefault="009F4E67" w:rsidP="009F4E67">
            <w:pPr>
              <w:spacing w:line="240" w:lineRule="auto"/>
              <w:ind w:firstLine="0"/>
              <w:rPr>
                <w:del w:id="393" w:author="Juan Jacobo Castillo Barrera" w:date="2021-03-03T10:00:00Z"/>
                <w:rFonts w:ascii="Arial Narrow" w:hAnsi="Arial Narrow" w:cstheme="minorHAnsi"/>
                <w:iCs/>
                <w:sz w:val="22"/>
                <w:szCs w:val="22"/>
              </w:rPr>
            </w:pPr>
            <w:del w:id="394" w:author="Juan Jacobo Castillo Barrera" w:date="2021-03-03T10:00:00Z">
              <w:r w:rsidRPr="00A518CE" w:rsidDel="004B3901">
                <w:rPr>
                  <w:rFonts w:ascii="Arial Narrow" w:hAnsi="Arial Narrow" w:cstheme="minorHAnsi"/>
                  <w:iCs/>
                  <w:sz w:val="22"/>
                  <w:szCs w:val="22"/>
                </w:rPr>
                <w:delText xml:space="preserve">Si no tiene </w:delText>
              </w:r>
              <w:r w:rsidR="00A0694D" w:rsidRPr="00A518CE" w:rsidDel="004B3901">
                <w:rPr>
                  <w:rFonts w:ascii="Arial Narrow" w:hAnsi="Arial Narrow" w:cstheme="minorHAnsi"/>
                  <w:iCs/>
                  <w:sz w:val="22"/>
                  <w:szCs w:val="22"/>
                </w:rPr>
                <w:delText>correos</w:delText>
              </w:r>
              <w:r w:rsidRPr="00A518CE" w:rsidDel="004B3901">
                <w:rPr>
                  <w:rFonts w:ascii="Arial Narrow" w:hAnsi="Arial Narrow" w:cstheme="minorHAnsi"/>
                  <w:iCs/>
                  <w:sz w:val="22"/>
                  <w:szCs w:val="22"/>
                </w:rPr>
                <w:delText xml:space="preserve"> pendientes, el sistema se lo indica.</w:delText>
              </w:r>
            </w:del>
          </w:p>
        </w:tc>
      </w:tr>
      <w:tr w:rsidR="009F4E67" w:rsidRPr="00A518CE" w:rsidDel="004B3901" w14:paraId="745838E5" w14:textId="50160984" w:rsidTr="009F4E67">
        <w:trPr>
          <w:del w:id="395" w:author="Juan Jacobo Castillo Barrera" w:date="2021-03-03T10:00:00Z"/>
        </w:trPr>
        <w:tc>
          <w:tcPr>
            <w:tcW w:w="2074" w:type="dxa"/>
            <w:vAlign w:val="center"/>
          </w:tcPr>
          <w:p w14:paraId="60C2910E" w14:textId="7577F974" w:rsidR="009F4E67" w:rsidRPr="00A518CE" w:rsidDel="004B3901" w:rsidRDefault="009F4E67" w:rsidP="009F4E67">
            <w:pPr>
              <w:spacing w:line="240" w:lineRule="auto"/>
              <w:ind w:firstLine="0"/>
              <w:rPr>
                <w:del w:id="396" w:author="Juan Jacobo Castillo Barrera" w:date="2021-03-03T10:00:00Z"/>
                <w:rFonts w:ascii="Arial Narrow" w:hAnsi="Arial Narrow" w:cstheme="minorHAnsi"/>
                <w:b/>
                <w:bCs/>
                <w:iCs/>
                <w:sz w:val="22"/>
                <w:szCs w:val="22"/>
              </w:rPr>
            </w:pPr>
            <w:del w:id="397" w:author="Juan Jacobo Castillo Barrera" w:date="2021-03-03T10:00:00Z">
              <w:r w:rsidRPr="00A518CE" w:rsidDel="004B3901">
                <w:rPr>
                  <w:rFonts w:ascii="Arial Narrow" w:hAnsi="Arial Narrow" w:cstheme="minorHAnsi"/>
                  <w:b/>
                  <w:bCs/>
                  <w:iCs/>
                  <w:sz w:val="22"/>
                  <w:szCs w:val="22"/>
                </w:rPr>
                <w:delText>Precondición</w:delText>
              </w:r>
            </w:del>
          </w:p>
        </w:tc>
        <w:tc>
          <w:tcPr>
            <w:tcW w:w="6754" w:type="dxa"/>
            <w:gridSpan w:val="3"/>
            <w:vAlign w:val="center"/>
          </w:tcPr>
          <w:p w14:paraId="23439FDA" w14:textId="308742AF" w:rsidR="009F4E67" w:rsidRPr="00A518CE" w:rsidDel="004B3901" w:rsidRDefault="00A0694D" w:rsidP="009F4E67">
            <w:pPr>
              <w:spacing w:line="240" w:lineRule="auto"/>
              <w:ind w:firstLine="0"/>
              <w:rPr>
                <w:del w:id="398" w:author="Juan Jacobo Castillo Barrera" w:date="2021-03-03T10:00:00Z"/>
                <w:rFonts w:ascii="Arial Narrow" w:hAnsi="Arial Narrow" w:cstheme="minorHAnsi"/>
                <w:iCs/>
                <w:sz w:val="22"/>
                <w:szCs w:val="22"/>
              </w:rPr>
            </w:pPr>
            <w:del w:id="399" w:author="Juan Jacobo Castillo Barrera" w:date="2021-03-03T10:00:00Z">
              <w:r w:rsidRPr="00A518CE" w:rsidDel="004B3901">
                <w:rPr>
                  <w:rFonts w:ascii="Arial Narrow" w:hAnsi="Arial Narrow" w:cstheme="minorHAnsi"/>
                  <w:iCs/>
                  <w:sz w:val="22"/>
                  <w:szCs w:val="22"/>
                </w:rPr>
                <w:delText>Debe estar autenticado en el portal empresarial</w:delText>
              </w:r>
              <w:r w:rsidR="00FB3837" w:rsidRPr="00A518CE" w:rsidDel="004B3901">
                <w:rPr>
                  <w:rFonts w:ascii="Arial Narrow" w:hAnsi="Arial Narrow" w:cstheme="minorHAnsi"/>
                  <w:iCs/>
                  <w:sz w:val="22"/>
                  <w:szCs w:val="22"/>
                </w:rPr>
                <w:delText xml:space="preserve"> </w:delText>
              </w:r>
              <w:r w:rsidR="00FB3837" w:rsidRPr="00A518CE" w:rsidDel="004B3901">
                <w:rPr>
                  <w:rFonts w:ascii="Arial Narrow" w:hAnsi="Arial Narrow"/>
                  <w:b/>
                  <w:bCs/>
                  <w:iCs/>
                </w:rPr>
                <w:delText>CU-P001</w:delText>
              </w:r>
            </w:del>
          </w:p>
        </w:tc>
      </w:tr>
      <w:tr w:rsidR="009F4E67" w:rsidRPr="00A518CE" w:rsidDel="004B3901" w14:paraId="456162E4" w14:textId="3054B49F" w:rsidTr="009F4E67">
        <w:trPr>
          <w:del w:id="400" w:author="Juan Jacobo Castillo Barrera" w:date="2021-03-03T10:00:00Z"/>
        </w:trPr>
        <w:tc>
          <w:tcPr>
            <w:tcW w:w="2074" w:type="dxa"/>
            <w:vAlign w:val="center"/>
          </w:tcPr>
          <w:p w14:paraId="778BAD10" w14:textId="2CD4D4CA" w:rsidR="009F4E67" w:rsidRPr="00A518CE" w:rsidDel="004B3901" w:rsidRDefault="009F4E67" w:rsidP="009F4E67">
            <w:pPr>
              <w:spacing w:line="240" w:lineRule="auto"/>
              <w:ind w:firstLine="0"/>
              <w:rPr>
                <w:del w:id="401" w:author="Juan Jacobo Castillo Barrera" w:date="2021-03-03T10:00:00Z"/>
                <w:rFonts w:ascii="Arial Narrow" w:hAnsi="Arial Narrow" w:cstheme="minorHAnsi"/>
                <w:b/>
                <w:bCs/>
                <w:iCs/>
                <w:sz w:val="22"/>
                <w:szCs w:val="22"/>
              </w:rPr>
            </w:pPr>
            <w:del w:id="402" w:author="Juan Jacobo Castillo Barrera" w:date="2021-03-03T10:00:00Z">
              <w:r w:rsidRPr="00A518CE" w:rsidDel="004B3901">
                <w:rPr>
                  <w:rFonts w:ascii="Arial Narrow" w:hAnsi="Arial Narrow" w:cstheme="minorHAnsi"/>
                  <w:b/>
                  <w:bCs/>
                  <w:iCs/>
                  <w:sz w:val="22"/>
                  <w:szCs w:val="22"/>
                </w:rPr>
                <w:delText>Post - condiciones</w:delText>
              </w:r>
            </w:del>
          </w:p>
        </w:tc>
        <w:tc>
          <w:tcPr>
            <w:tcW w:w="6754" w:type="dxa"/>
            <w:gridSpan w:val="3"/>
            <w:vAlign w:val="center"/>
          </w:tcPr>
          <w:p w14:paraId="447B3307" w14:textId="5C07BFC4" w:rsidR="009F4E67" w:rsidRPr="00A518CE" w:rsidDel="004B3901" w:rsidRDefault="009F4E67" w:rsidP="009F4E67">
            <w:pPr>
              <w:spacing w:line="240" w:lineRule="auto"/>
              <w:ind w:firstLine="0"/>
              <w:rPr>
                <w:del w:id="403" w:author="Juan Jacobo Castillo Barrera" w:date="2021-03-03T10:00:00Z"/>
                <w:rFonts w:ascii="Arial Narrow" w:hAnsi="Arial Narrow" w:cstheme="minorHAnsi"/>
                <w:iCs/>
                <w:sz w:val="22"/>
                <w:szCs w:val="22"/>
              </w:rPr>
            </w:pPr>
            <w:del w:id="404" w:author="Juan Jacobo Castillo Barrera" w:date="2021-03-03T10:00:00Z">
              <w:r w:rsidRPr="00A518CE" w:rsidDel="004B3901">
                <w:rPr>
                  <w:rFonts w:ascii="Arial Narrow" w:hAnsi="Arial Narrow" w:cstheme="minorHAnsi"/>
                  <w:iCs/>
                  <w:sz w:val="22"/>
                  <w:szCs w:val="22"/>
                </w:rPr>
                <w:delText xml:space="preserve">Se realiza el envío del </w:delText>
              </w:r>
              <w:r w:rsidR="00A0694D" w:rsidRPr="00A518CE" w:rsidDel="004B3901">
                <w:rPr>
                  <w:rFonts w:ascii="Arial Narrow" w:hAnsi="Arial Narrow" w:cstheme="minorHAnsi"/>
                  <w:iCs/>
                  <w:sz w:val="22"/>
                  <w:szCs w:val="22"/>
                </w:rPr>
                <w:delText>correo</w:delText>
              </w:r>
              <w:r w:rsidRPr="00A518CE" w:rsidDel="004B3901">
                <w:rPr>
                  <w:rFonts w:ascii="Arial Narrow" w:hAnsi="Arial Narrow" w:cstheme="minorHAnsi"/>
                  <w:iCs/>
                  <w:sz w:val="22"/>
                  <w:szCs w:val="22"/>
                </w:rPr>
                <w:delText xml:space="preserve"> a la base de datos o al empresario en caso de solicitar modificaciones, para los mails propios se realiza el envio.</w:delText>
              </w:r>
            </w:del>
          </w:p>
        </w:tc>
      </w:tr>
    </w:tbl>
    <w:p w14:paraId="441BAC61" w14:textId="3CA1F940" w:rsidR="009F4E67" w:rsidRPr="00A518CE" w:rsidDel="004B3901" w:rsidRDefault="009F4E67" w:rsidP="009F4E67">
      <w:pPr>
        <w:rPr>
          <w:del w:id="405" w:author="Juan Jacobo Castillo Barrera" w:date="2021-03-03T10:00:00Z"/>
          <w:rFonts w:ascii="Arial Narrow" w:hAnsi="Arial Narrow" w:cstheme="minorHAnsi"/>
          <w:sz w:val="22"/>
          <w:szCs w:val="22"/>
        </w:rPr>
      </w:pPr>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75"/>
        <w:gridCol w:w="3376"/>
        <w:gridCol w:w="1688"/>
        <w:gridCol w:w="1689"/>
      </w:tblGrid>
      <w:tr w:rsidR="009F4E67" w:rsidRPr="00A518CE" w:rsidDel="004B3901" w14:paraId="4394E51F" w14:textId="370380C5" w:rsidTr="009F4E67">
        <w:trPr>
          <w:trHeight w:val="317"/>
          <w:del w:id="406" w:author="Juan Jacobo Castillo Barrera" w:date="2021-03-03T10:00:00Z"/>
        </w:trPr>
        <w:tc>
          <w:tcPr>
            <w:tcW w:w="2075" w:type="dxa"/>
            <w:vAlign w:val="center"/>
          </w:tcPr>
          <w:p w14:paraId="449013F2" w14:textId="3C94A253" w:rsidR="009F4E67" w:rsidRPr="00A518CE" w:rsidDel="004B3901" w:rsidRDefault="009F4E67" w:rsidP="009F4E67">
            <w:pPr>
              <w:spacing w:line="240" w:lineRule="auto"/>
              <w:ind w:firstLine="0"/>
              <w:rPr>
                <w:del w:id="407" w:author="Juan Jacobo Castillo Barrera" w:date="2021-03-03T10:00:00Z"/>
                <w:rFonts w:ascii="Arial Narrow" w:hAnsi="Arial Narrow" w:cstheme="minorHAnsi"/>
                <w:b/>
                <w:bCs/>
                <w:iCs/>
                <w:sz w:val="22"/>
                <w:szCs w:val="22"/>
              </w:rPr>
            </w:pPr>
            <w:del w:id="408" w:author="Juan Jacobo Castillo Barrera" w:date="2021-03-03T10:00:00Z">
              <w:r w:rsidRPr="00A518CE" w:rsidDel="004B3901">
                <w:rPr>
                  <w:rFonts w:ascii="Arial Narrow" w:hAnsi="Arial Narrow" w:cstheme="minorHAnsi"/>
                  <w:b/>
                  <w:bCs/>
                  <w:iCs/>
                  <w:sz w:val="22"/>
                  <w:szCs w:val="22"/>
                </w:rPr>
                <w:delText>Caso de uso</w:delText>
              </w:r>
            </w:del>
          </w:p>
        </w:tc>
        <w:tc>
          <w:tcPr>
            <w:tcW w:w="3376" w:type="dxa"/>
            <w:vAlign w:val="center"/>
          </w:tcPr>
          <w:p w14:paraId="665A0E44" w14:textId="2B2C67FC" w:rsidR="009F4E67" w:rsidRPr="00A518CE" w:rsidDel="004B3901" w:rsidRDefault="00A0694D" w:rsidP="009F4E67">
            <w:pPr>
              <w:spacing w:line="240" w:lineRule="auto"/>
              <w:ind w:firstLine="0"/>
              <w:rPr>
                <w:del w:id="409" w:author="Juan Jacobo Castillo Barrera" w:date="2021-03-03T10:00:00Z"/>
                <w:rFonts w:ascii="Arial Narrow" w:hAnsi="Arial Narrow" w:cstheme="minorHAnsi"/>
                <w:iCs/>
                <w:sz w:val="22"/>
                <w:szCs w:val="22"/>
              </w:rPr>
            </w:pPr>
            <w:del w:id="410" w:author="Juan Jacobo Castillo Barrera" w:date="2021-03-03T10:00:00Z">
              <w:r w:rsidRPr="00A518CE" w:rsidDel="004B3901">
                <w:rPr>
                  <w:rFonts w:ascii="Arial Narrow" w:hAnsi="Arial Narrow" w:cstheme="minorHAnsi"/>
                  <w:iCs/>
                  <w:sz w:val="22"/>
                  <w:szCs w:val="22"/>
                </w:rPr>
                <w:delText>1.3 Generar r</w:delText>
              </w:r>
              <w:r w:rsidR="009F4E67" w:rsidRPr="00A518CE" w:rsidDel="004B3901">
                <w:rPr>
                  <w:rFonts w:ascii="Arial Narrow" w:hAnsi="Arial Narrow" w:cstheme="minorHAnsi"/>
                  <w:iCs/>
                  <w:sz w:val="22"/>
                  <w:szCs w:val="22"/>
                </w:rPr>
                <w:delText xml:space="preserve">eportes </w:delText>
              </w:r>
            </w:del>
          </w:p>
        </w:tc>
        <w:tc>
          <w:tcPr>
            <w:tcW w:w="1688" w:type="dxa"/>
            <w:vAlign w:val="center"/>
          </w:tcPr>
          <w:p w14:paraId="27E2415D" w14:textId="02C39D09" w:rsidR="009F4E67" w:rsidRPr="00A518CE" w:rsidDel="004B3901" w:rsidRDefault="009F4E67" w:rsidP="009F4E67">
            <w:pPr>
              <w:spacing w:line="240" w:lineRule="auto"/>
              <w:ind w:firstLine="0"/>
              <w:rPr>
                <w:del w:id="411" w:author="Juan Jacobo Castillo Barrera" w:date="2021-03-03T10:00:00Z"/>
                <w:rFonts w:ascii="Arial Narrow" w:hAnsi="Arial Narrow" w:cstheme="minorHAnsi"/>
                <w:iCs/>
                <w:sz w:val="22"/>
                <w:szCs w:val="22"/>
              </w:rPr>
            </w:pPr>
            <w:del w:id="412" w:author="Juan Jacobo Castillo Barrera" w:date="2021-03-03T10:00:00Z">
              <w:r w:rsidRPr="00A518CE" w:rsidDel="004B3901">
                <w:rPr>
                  <w:rFonts w:ascii="Arial Narrow" w:hAnsi="Arial Narrow" w:cstheme="minorHAnsi"/>
                  <w:b/>
                  <w:bCs/>
                  <w:iCs/>
                  <w:sz w:val="22"/>
                  <w:szCs w:val="22"/>
                </w:rPr>
                <w:delText>No. Caso de uso</w:delText>
              </w:r>
            </w:del>
          </w:p>
        </w:tc>
        <w:tc>
          <w:tcPr>
            <w:tcW w:w="1689" w:type="dxa"/>
            <w:vAlign w:val="center"/>
          </w:tcPr>
          <w:p w14:paraId="2DF24D86" w14:textId="577ED022" w:rsidR="009F4E67" w:rsidRPr="00A518CE" w:rsidDel="004B3901" w:rsidRDefault="009F4E67" w:rsidP="009F4E67">
            <w:pPr>
              <w:spacing w:line="240" w:lineRule="auto"/>
              <w:ind w:firstLine="0"/>
              <w:rPr>
                <w:del w:id="413" w:author="Juan Jacobo Castillo Barrera" w:date="2021-03-03T10:00:00Z"/>
                <w:rFonts w:ascii="Arial Narrow" w:hAnsi="Arial Narrow" w:cstheme="minorHAnsi"/>
                <w:b/>
                <w:bCs/>
                <w:iCs/>
                <w:sz w:val="22"/>
                <w:szCs w:val="22"/>
              </w:rPr>
            </w:pPr>
            <w:del w:id="414" w:author="Juan Jacobo Castillo Barrera" w:date="2021-03-03T10:00:00Z">
              <w:r w:rsidRPr="00A518CE" w:rsidDel="004B3901">
                <w:rPr>
                  <w:rFonts w:ascii="Arial Narrow" w:hAnsi="Arial Narrow" w:cstheme="minorHAnsi"/>
                  <w:b/>
                  <w:bCs/>
                  <w:iCs/>
                  <w:sz w:val="22"/>
                  <w:szCs w:val="22"/>
                </w:rPr>
                <w:delText>CU-</w:delText>
              </w:r>
              <w:r w:rsidR="00911DF0" w:rsidRPr="00A518CE" w:rsidDel="004B3901">
                <w:rPr>
                  <w:rFonts w:ascii="Arial Narrow" w:hAnsi="Arial Narrow" w:cstheme="minorHAnsi"/>
                  <w:b/>
                  <w:bCs/>
                  <w:iCs/>
                  <w:sz w:val="22"/>
                  <w:szCs w:val="22"/>
                </w:rPr>
                <w:delText>EM</w:delText>
              </w:r>
              <w:r w:rsidRPr="00A518CE" w:rsidDel="004B3901">
                <w:rPr>
                  <w:rFonts w:ascii="Arial Narrow" w:hAnsi="Arial Narrow" w:cstheme="minorHAnsi"/>
                  <w:b/>
                  <w:bCs/>
                  <w:iCs/>
                  <w:sz w:val="22"/>
                  <w:szCs w:val="22"/>
                </w:rPr>
                <w:delText>00</w:delText>
              </w:r>
              <w:r w:rsidR="009E7B56" w:rsidRPr="00A518CE" w:rsidDel="004B3901">
                <w:rPr>
                  <w:rFonts w:ascii="Arial Narrow" w:hAnsi="Arial Narrow" w:cstheme="minorHAnsi"/>
                  <w:b/>
                  <w:bCs/>
                  <w:iCs/>
                  <w:sz w:val="22"/>
                  <w:szCs w:val="22"/>
                </w:rPr>
                <w:delText>7</w:delText>
              </w:r>
            </w:del>
          </w:p>
        </w:tc>
      </w:tr>
      <w:tr w:rsidR="009F4E67" w:rsidRPr="00A518CE" w:rsidDel="004B3901" w14:paraId="220AA2B6" w14:textId="71DD6319" w:rsidTr="009F4E67">
        <w:trPr>
          <w:del w:id="415" w:author="Juan Jacobo Castillo Barrera" w:date="2021-03-03T10:00:00Z"/>
        </w:trPr>
        <w:tc>
          <w:tcPr>
            <w:tcW w:w="2075" w:type="dxa"/>
            <w:vAlign w:val="center"/>
          </w:tcPr>
          <w:p w14:paraId="4226AF20" w14:textId="0709166D" w:rsidR="009F4E67" w:rsidRPr="00A518CE" w:rsidDel="004B3901" w:rsidRDefault="009F4E67" w:rsidP="009F4E67">
            <w:pPr>
              <w:spacing w:line="240" w:lineRule="auto"/>
              <w:ind w:firstLine="0"/>
              <w:rPr>
                <w:del w:id="416" w:author="Juan Jacobo Castillo Barrera" w:date="2021-03-03T10:00:00Z"/>
                <w:rFonts w:ascii="Arial Narrow" w:hAnsi="Arial Narrow" w:cstheme="minorHAnsi"/>
                <w:b/>
                <w:bCs/>
                <w:iCs/>
                <w:sz w:val="22"/>
                <w:szCs w:val="22"/>
              </w:rPr>
            </w:pPr>
            <w:del w:id="417" w:author="Juan Jacobo Castillo Barrera" w:date="2021-03-03T10:00:00Z">
              <w:r w:rsidRPr="00A518CE" w:rsidDel="004B3901">
                <w:rPr>
                  <w:rFonts w:ascii="Arial Narrow" w:hAnsi="Arial Narrow" w:cstheme="minorHAnsi"/>
                  <w:b/>
                  <w:bCs/>
                  <w:iCs/>
                  <w:sz w:val="22"/>
                  <w:szCs w:val="22"/>
                </w:rPr>
                <w:delText>Actor</w:delText>
              </w:r>
            </w:del>
          </w:p>
        </w:tc>
        <w:tc>
          <w:tcPr>
            <w:tcW w:w="6753" w:type="dxa"/>
            <w:gridSpan w:val="3"/>
            <w:vAlign w:val="center"/>
          </w:tcPr>
          <w:p w14:paraId="611948CC" w14:textId="6DEE8125" w:rsidR="009F4E67" w:rsidRPr="00A518CE" w:rsidDel="004B3901" w:rsidRDefault="009F4E67" w:rsidP="009F4E67">
            <w:pPr>
              <w:spacing w:line="240" w:lineRule="auto"/>
              <w:ind w:firstLine="0"/>
              <w:rPr>
                <w:del w:id="418" w:author="Juan Jacobo Castillo Barrera" w:date="2021-03-03T10:00:00Z"/>
                <w:rFonts w:ascii="Arial Narrow" w:hAnsi="Arial Narrow" w:cstheme="minorHAnsi"/>
                <w:iCs/>
                <w:sz w:val="22"/>
                <w:szCs w:val="22"/>
              </w:rPr>
            </w:pPr>
            <w:del w:id="419" w:author="Juan Jacobo Castillo Barrera" w:date="2021-03-03T10:00:00Z">
              <w:r w:rsidRPr="00A518CE" w:rsidDel="004B3901">
                <w:rPr>
                  <w:rFonts w:ascii="Arial Narrow" w:hAnsi="Arial Narrow" w:cstheme="minorHAnsi"/>
                  <w:iCs/>
                  <w:sz w:val="22"/>
                  <w:szCs w:val="22"/>
                </w:rPr>
                <w:delText xml:space="preserve">Asesor </w:delText>
              </w:r>
              <w:r w:rsidR="00E17155" w:rsidRPr="00A518CE" w:rsidDel="004B3901">
                <w:rPr>
                  <w:rFonts w:ascii="Arial Narrow" w:hAnsi="Arial Narrow" w:cstheme="minorHAnsi"/>
                  <w:iCs/>
                  <w:sz w:val="22"/>
                  <w:szCs w:val="22"/>
                </w:rPr>
                <w:delText>ProColombia</w:delText>
              </w:r>
            </w:del>
          </w:p>
        </w:tc>
      </w:tr>
      <w:tr w:rsidR="009F4E67" w:rsidRPr="00A518CE" w:rsidDel="004B3901" w14:paraId="22FAAF4B" w14:textId="431E1E96" w:rsidTr="009F4E67">
        <w:trPr>
          <w:del w:id="420" w:author="Juan Jacobo Castillo Barrera" w:date="2021-03-03T10:00:00Z"/>
        </w:trPr>
        <w:tc>
          <w:tcPr>
            <w:tcW w:w="2075" w:type="dxa"/>
            <w:vAlign w:val="center"/>
          </w:tcPr>
          <w:p w14:paraId="0D10E97A" w14:textId="1EB0CB77" w:rsidR="009F4E67" w:rsidRPr="00A518CE" w:rsidDel="004B3901" w:rsidRDefault="009F4E67" w:rsidP="009F4E67">
            <w:pPr>
              <w:spacing w:line="240" w:lineRule="auto"/>
              <w:ind w:firstLine="0"/>
              <w:rPr>
                <w:del w:id="421" w:author="Juan Jacobo Castillo Barrera" w:date="2021-03-03T10:00:00Z"/>
                <w:rFonts w:ascii="Arial Narrow" w:hAnsi="Arial Narrow" w:cstheme="minorHAnsi"/>
                <w:b/>
                <w:bCs/>
                <w:iCs/>
                <w:sz w:val="22"/>
                <w:szCs w:val="22"/>
              </w:rPr>
            </w:pPr>
            <w:del w:id="422" w:author="Juan Jacobo Castillo Barrera" w:date="2021-03-03T10:00:00Z">
              <w:r w:rsidRPr="00A518CE" w:rsidDel="004B3901">
                <w:rPr>
                  <w:rFonts w:ascii="Arial Narrow" w:hAnsi="Arial Narrow" w:cstheme="minorHAnsi"/>
                  <w:b/>
                  <w:bCs/>
                  <w:iCs/>
                  <w:sz w:val="22"/>
                  <w:szCs w:val="22"/>
                </w:rPr>
                <w:delText>Descripción</w:delText>
              </w:r>
            </w:del>
          </w:p>
        </w:tc>
        <w:tc>
          <w:tcPr>
            <w:tcW w:w="6753" w:type="dxa"/>
            <w:gridSpan w:val="3"/>
            <w:vAlign w:val="center"/>
          </w:tcPr>
          <w:p w14:paraId="5CD99A20" w14:textId="443BBF13" w:rsidR="009F4E67" w:rsidRPr="00A518CE" w:rsidDel="004B3901" w:rsidRDefault="009F4E67" w:rsidP="009F4E67">
            <w:pPr>
              <w:spacing w:line="240" w:lineRule="auto"/>
              <w:ind w:firstLine="0"/>
              <w:rPr>
                <w:del w:id="423" w:author="Juan Jacobo Castillo Barrera" w:date="2021-03-03T10:00:00Z"/>
                <w:rFonts w:ascii="Arial Narrow" w:hAnsi="Arial Narrow" w:cstheme="minorHAnsi"/>
                <w:iCs/>
                <w:sz w:val="22"/>
                <w:szCs w:val="22"/>
              </w:rPr>
            </w:pPr>
            <w:del w:id="424" w:author="Juan Jacobo Castillo Barrera" w:date="2021-03-03T10:00:00Z">
              <w:r w:rsidRPr="00A518CE" w:rsidDel="004B3901">
                <w:rPr>
                  <w:rFonts w:ascii="Arial Narrow" w:hAnsi="Arial Narrow" w:cstheme="minorHAnsi"/>
                  <w:iCs/>
                  <w:sz w:val="22"/>
                  <w:szCs w:val="22"/>
                </w:rPr>
                <w:delText xml:space="preserve">El asesor de </w:delText>
              </w:r>
              <w:r w:rsidR="00E17155" w:rsidRPr="00A518CE" w:rsidDel="004B3901">
                <w:rPr>
                  <w:rFonts w:ascii="Arial Narrow" w:hAnsi="Arial Narrow" w:cstheme="minorHAnsi"/>
                  <w:iCs/>
                  <w:sz w:val="22"/>
                  <w:szCs w:val="22"/>
                </w:rPr>
                <w:delText>ProColombia</w:delText>
              </w:r>
              <w:r w:rsidRPr="00A518CE" w:rsidDel="004B3901">
                <w:rPr>
                  <w:rFonts w:ascii="Arial Narrow" w:hAnsi="Arial Narrow" w:cstheme="minorHAnsi"/>
                  <w:iCs/>
                  <w:sz w:val="22"/>
                  <w:szCs w:val="22"/>
                </w:rPr>
                <w:delText xml:space="preserve"> puede generar reportes de la herramienta</w:delText>
              </w:r>
            </w:del>
          </w:p>
        </w:tc>
      </w:tr>
      <w:tr w:rsidR="009F4E67" w:rsidRPr="00A518CE" w:rsidDel="004B3901" w14:paraId="4F47C967" w14:textId="317E4AF2" w:rsidTr="009F4E67">
        <w:trPr>
          <w:del w:id="425" w:author="Juan Jacobo Castillo Barrera" w:date="2021-03-03T10:00:00Z"/>
        </w:trPr>
        <w:tc>
          <w:tcPr>
            <w:tcW w:w="2075" w:type="dxa"/>
            <w:vAlign w:val="center"/>
          </w:tcPr>
          <w:p w14:paraId="062398C8" w14:textId="052A2C74" w:rsidR="009F4E67" w:rsidRPr="00A518CE" w:rsidDel="004B3901" w:rsidRDefault="009F4E67" w:rsidP="009F4E67">
            <w:pPr>
              <w:spacing w:line="240" w:lineRule="auto"/>
              <w:ind w:firstLine="0"/>
              <w:rPr>
                <w:del w:id="426" w:author="Juan Jacobo Castillo Barrera" w:date="2021-03-03T10:00:00Z"/>
                <w:rFonts w:ascii="Arial Narrow" w:hAnsi="Arial Narrow" w:cstheme="minorHAnsi"/>
                <w:b/>
                <w:bCs/>
                <w:iCs/>
                <w:sz w:val="22"/>
                <w:szCs w:val="22"/>
              </w:rPr>
            </w:pPr>
            <w:del w:id="427" w:author="Juan Jacobo Castillo Barrera" w:date="2021-03-03T10:00:00Z">
              <w:r w:rsidRPr="00A518CE" w:rsidDel="004B3901">
                <w:rPr>
                  <w:rFonts w:ascii="Arial Narrow" w:hAnsi="Arial Narrow" w:cstheme="minorHAnsi"/>
                  <w:b/>
                  <w:bCs/>
                  <w:iCs/>
                  <w:sz w:val="22"/>
                  <w:szCs w:val="22"/>
                </w:rPr>
                <w:delText>Flujo básico</w:delText>
              </w:r>
            </w:del>
          </w:p>
        </w:tc>
        <w:tc>
          <w:tcPr>
            <w:tcW w:w="6753" w:type="dxa"/>
            <w:gridSpan w:val="3"/>
            <w:vAlign w:val="center"/>
          </w:tcPr>
          <w:p w14:paraId="1EA8DD8A" w14:textId="73EEF6C8" w:rsidR="009F4E67" w:rsidRPr="00A518CE" w:rsidDel="004B3901" w:rsidRDefault="009F4E67" w:rsidP="00A0694D">
            <w:pPr>
              <w:spacing w:line="240" w:lineRule="auto"/>
              <w:ind w:firstLine="0"/>
              <w:jc w:val="both"/>
              <w:rPr>
                <w:del w:id="428" w:author="Juan Jacobo Castillo Barrera" w:date="2021-03-03T10:00:00Z"/>
                <w:rFonts w:ascii="Arial Narrow" w:hAnsi="Arial Narrow" w:cstheme="minorHAnsi"/>
                <w:sz w:val="22"/>
                <w:szCs w:val="22"/>
              </w:rPr>
            </w:pPr>
            <w:del w:id="429" w:author="Juan Jacobo Castillo Barrera" w:date="2021-03-03T10:00:00Z">
              <w:r w:rsidRPr="00A518CE" w:rsidDel="004B3901">
                <w:rPr>
                  <w:rFonts w:ascii="Arial Narrow" w:hAnsi="Arial Narrow" w:cstheme="minorHAnsi"/>
                  <w:iCs/>
                  <w:sz w:val="22"/>
                  <w:szCs w:val="22"/>
                </w:rPr>
                <w:delText>El asesor puede generar reportes generales sobre</w:delText>
              </w:r>
              <w:r w:rsidR="00A0694D" w:rsidRPr="00A518CE" w:rsidDel="004B3901">
                <w:rPr>
                  <w:rFonts w:ascii="Arial Narrow" w:hAnsi="Arial Narrow" w:cstheme="minorHAnsi"/>
                  <w:iCs/>
                  <w:sz w:val="22"/>
                  <w:szCs w:val="22"/>
                </w:rPr>
                <w:delText xml:space="preserve"> el uso de los empresarios, gestión de los empresarios, ofertas enviadas por productos o mercados, gestiones pendientes, entre otros. Adicionalmente podrán generar reportes asociados a los resultados de los correos y ofertas enviadas, tales como porcentajes de rebote, apertura de correos, tiempos de respuesta, etc.</w:delText>
              </w:r>
            </w:del>
          </w:p>
        </w:tc>
      </w:tr>
      <w:tr w:rsidR="009F4E67" w:rsidRPr="00A518CE" w:rsidDel="004B3901" w14:paraId="19F633FD" w14:textId="2624EB2C" w:rsidTr="009F4E67">
        <w:trPr>
          <w:del w:id="430" w:author="Juan Jacobo Castillo Barrera" w:date="2021-03-03T10:00:00Z"/>
        </w:trPr>
        <w:tc>
          <w:tcPr>
            <w:tcW w:w="2075" w:type="dxa"/>
            <w:vAlign w:val="center"/>
          </w:tcPr>
          <w:p w14:paraId="10065F32" w14:textId="148F66FF" w:rsidR="009F4E67" w:rsidRPr="00A518CE" w:rsidDel="004B3901" w:rsidRDefault="009F4E67" w:rsidP="009F4E67">
            <w:pPr>
              <w:spacing w:line="240" w:lineRule="auto"/>
              <w:ind w:firstLine="0"/>
              <w:rPr>
                <w:del w:id="431" w:author="Juan Jacobo Castillo Barrera" w:date="2021-03-03T10:00:00Z"/>
                <w:rFonts w:ascii="Arial Narrow" w:hAnsi="Arial Narrow" w:cstheme="minorHAnsi"/>
                <w:b/>
                <w:bCs/>
                <w:iCs/>
                <w:sz w:val="22"/>
                <w:szCs w:val="22"/>
              </w:rPr>
            </w:pPr>
            <w:del w:id="432" w:author="Juan Jacobo Castillo Barrera" w:date="2021-03-03T10:00:00Z">
              <w:r w:rsidRPr="00A518CE" w:rsidDel="004B3901">
                <w:rPr>
                  <w:rFonts w:ascii="Arial Narrow" w:hAnsi="Arial Narrow" w:cstheme="minorHAnsi"/>
                  <w:b/>
                  <w:bCs/>
                  <w:iCs/>
                  <w:sz w:val="22"/>
                  <w:szCs w:val="22"/>
                </w:rPr>
                <w:delText>Flujos alternos</w:delText>
              </w:r>
            </w:del>
          </w:p>
        </w:tc>
        <w:tc>
          <w:tcPr>
            <w:tcW w:w="6753" w:type="dxa"/>
            <w:gridSpan w:val="3"/>
            <w:vAlign w:val="center"/>
          </w:tcPr>
          <w:p w14:paraId="5F7EAE6B" w14:textId="6520608D" w:rsidR="009F4E67" w:rsidRPr="00A518CE" w:rsidDel="004B3901" w:rsidRDefault="00285DA5" w:rsidP="009F4E67">
            <w:pPr>
              <w:spacing w:line="240" w:lineRule="auto"/>
              <w:ind w:firstLine="0"/>
              <w:rPr>
                <w:del w:id="433" w:author="Juan Jacobo Castillo Barrera" w:date="2021-03-03T10:00:00Z"/>
                <w:rFonts w:ascii="Arial Narrow" w:hAnsi="Arial Narrow" w:cstheme="minorHAnsi"/>
                <w:iCs/>
                <w:sz w:val="22"/>
                <w:szCs w:val="22"/>
              </w:rPr>
            </w:pPr>
            <w:del w:id="434" w:author="Juan Jacobo Castillo Barrera" w:date="2021-03-03T10:00:00Z">
              <w:r w:rsidRPr="00A518CE" w:rsidDel="004B3901">
                <w:rPr>
                  <w:rFonts w:ascii="Arial Narrow" w:hAnsi="Arial Narrow" w:cstheme="minorHAnsi"/>
                  <w:iCs/>
                  <w:sz w:val="22"/>
                  <w:szCs w:val="22"/>
                </w:rPr>
                <w:delText>N</w:delText>
              </w:r>
              <w:r w:rsidR="009F4E67" w:rsidRPr="00A518CE" w:rsidDel="004B3901">
                <w:rPr>
                  <w:rFonts w:ascii="Arial Narrow" w:hAnsi="Arial Narrow" w:cstheme="minorHAnsi"/>
                  <w:iCs/>
                  <w:sz w:val="22"/>
                  <w:szCs w:val="22"/>
                </w:rPr>
                <w:delText>inguno</w:delText>
              </w:r>
            </w:del>
          </w:p>
        </w:tc>
      </w:tr>
      <w:tr w:rsidR="009F4E67" w:rsidRPr="00A518CE" w:rsidDel="004B3901" w14:paraId="31CDF0F7" w14:textId="227100A8" w:rsidTr="009F4E67">
        <w:trPr>
          <w:del w:id="435" w:author="Juan Jacobo Castillo Barrera" w:date="2021-03-03T10:00:00Z"/>
        </w:trPr>
        <w:tc>
          <w:tcPr>
            <w:tcW w:w="2075" w:type="dxa"/>
            <w:vAlign w:val="center"/>
          </w:tcPr>
          <w:p w14:paraId="153520B8" w14:textId="5C924AED" w:rsidR="009F4E67" w:rsidRPr="00A518CE" w:rsidDel="004B3901" w:rsidRDefault="009F4E67" w:rsidP="009F4E67">
            <w:pPr>
              <w:spacing w:line="240" w:lineRule="auto"/>
              <w:ind w:firstLine="0"/>
              <w:rPr>
                <w:del w:id="436" w:author="Juan Jacobo Castillo Barrera" w:date="2021-03-03T10:00:00Z"/>
                <w:rFonts w:ascii="Arial Narrow" w:hAnsi="Arial Narrow" w:cstheme="minorHAnsi"/>
                <w:b/>
                <w:bCs/>
                <w:iCs/>
                <w:sz w:val="22"/>
                <w:szCs w:val="22"/>
              </w:rPr>
            </w:pPr>
            <w:del w:id="437" w:author="Juan Jacobo Castillo Barrera" w:date="2021-03-03T10:00:00Z">
              <w:r w:rsidRPr="00A518CE" w:rsidDel="004B3901">
                <w:rPr>
                  <w:rFonts w:ascii="Arial Narrow" w:hAnsi="Arial Narrow" w:cstheme="minorHAnsi"/>
                  <w:b/>
                  <w:bCs/>
                  <w:iCs/>
                  <w:sz w:val="22"/>
                  <w:szCs w:val="22"/>
                </w:rPr>
                <w:delText>Precondición</w:delText>
              </w:r>
            </w:del>
          </w:p>
        </w:tc>
        <w:tc>
          <w:tcPr>
            <w:tcW w:w="6753" w:type="dxa"/>
            <w:gridSpan w:val="3"/>
            <w:vAlign w:val="center"/>
          </w:tcPr>
          <w:p w14:paraId="3234E1FA" w14:textId="193BB3E4" w:rsidR="009F4E67" w:rsidRPr="00A518CE" w:rsidDel="004B3901" w:rsidRDefault="009F4E67" w:rsidP="009F4E67">
            <w:pPr>
              <w:spacing w:line="240" w:lineRule="auto"/>
              <w:ind w:firstLine="0"/>
              <w:rPr>
                <w:del w:id="438" w:author="Juan Jacobo Castillo Barrera" w:date="2021-03-03T10:00:00Z"/>
                <w:rFonts w:ascii="Arial Narrow" w:hAnsi="Arial Narrow" w:cstheme="minorHAnsi"/>
                <w:iCs/>
                <w:sz w:val="22"/>
                <w:szCs w:val="22"/>
              </w:rPr>
            </w:pPr>
            <w:del w:id="439" w:author="Juan Jacobo Castillo Barrera" w:date="2021-03-03T10:00:00Z">
              <w:r w:rsidRPr="00A518CE" w:rsidDel="004B3901">
                <w:rPr>
                  <w:rFonts w:ascii="Arial Narrow" w:hAnsi="Arial Narrow" w:cstheme="minorHAnsi"/>
                  <w:iCs/>
                  <w:sz w:val="22"/>
                  <w:szCs w:val="22"/>
                </w:rPr>
                <w:delText xml:space="preserve">El asesor debes estar </w:delText>
              </w:r>
              <w:r w:rsidR="00A0694D" w:rsidRPr="00A518CE" w:rsidDel="004B3901">
                <w:rPr>
                  <w:rFonts w:ascii="Arial Narrow" w:hAnsi="Arial Narrow" w:cstheme="minorHAnsi"/>
                  <w:iCs/>
                  <w:sz w:val="22"/>
                  <w:szCs w:val="22"/>
                </w:rPr>
                <w:delText>autenticado en el portal.</w:delText>
              </w:r>
              <w:r w:rsidRPr="00A518CE" w:rsidDel="004B3901">
                <w:rPr>
                  <w:rFonts w:ascii="Arial Narrow" w:hAnsi="Arial Narrow" w:cstheme="minorHAnsi"/>
                  <w:b/>
                  <w:bCs/>
                  <w:iCs/>
                  <w:sz w:val="22"/>
                  <w:szCs w:val="22"/>
                </w:rPr>
                <w:delText xml:space="preserve"> </w:delText>
              </w:r>
              <w:r w:rsidR="00FB3837" w:rsidRPr="00A518CE" w:rsidDel="004B3901">
                <w:rPr>
                  <w:rFonts w:ascii="Arial Narrow" w:hAnsi="Arial Narrow" w:cstheme="minorHAnsi"/>
                  <w:b/>
                  <w:bCs/>
                  <w:iCs/>
                  <w:sz w:val="22"/>
                  <w:szCs w:val="22"/>
                </w:rPr>
                <w:delText xml:space="preserve"> </w:delText>
              </w:r>
              <w:r w:rsidR="00FB3837" w:rsidRPr="00A518CE" w:rsidDel="004B3901">
                <w:rPr>
                  <w:rFonts w:ascii="Arial Narrow" w:hAnsi="Arial Narrow"/>
                  <w:b/>
                  <w:bCs/>
                  <w:iCs/>
                </w:rPr>
                <w:delText>CU-P001</w:delText>
              </w:r>
            </w:del>
          </w:p>
        </w:tc>
      </w:tr>
      <w:tr w:rsidR="009F4E67" w:rsidRPr="00A518CE" w:rsidDel="004B3901" w14:paraId="08FE8A3F" w14:textId="0B16EB12" w:rsidTr="009F4E67">
        <w:trPr>
          <w:del w:id="440" w:author="Juan Jacobo Castillo Barrera" w:date="2021-03-03T10:00:00Z"/>
        </w:trPr>
        <w:tc>
          <w:tcPr>
            <w:tcW w:w="2075" w:type="dxa"/>
            <w:vAlign w:val="center"/>
          </w:tcPr>
          <w:p w14:paraId="44A1EF99" w14:textId="0F5A2736" w:rsidR="009F4E67" w:rsidRPr="00A518CE" w:rsidDel="004B3901" w:rsidRDefault="009F4E67" w:rsidP="009F4E67">
            <w:pPr>
              <w:spacing w:line="240" w:lineRule="auto"/>
              <w:ind w:firstLine="0"/>
              <w:rPr>
                <w:del w:id="441" w:author="Juan Jacobo Castillo Barrera" w:date="2021-03-03T10:00:00Z"/>
                <w:rFonts w:ascii="Arial Narrow" w:hAnsi="Arial Narrow" w:cstheme="minorHAnsi"/>
                <w:b/>
                <w:bCs/>
                <w:iCs/>
                <w:sz w:val="22"/>
                <w:szCs w:val="22"/>
              </w:rPr>
            </w:pPr>
            <w:del w:id="442" w:author="Juan Jacobo Castillo Barrera" w:date="2021-03-03T10:00:00Z">
              <w:r w:rsidRPr="00A518CE" w:rsidDel="004B3901">
                <w:rPr>
                  <w:rFonts w:ascii="Arial Narrow" w:hAnsi="Arial Narrow" w:cstheme="minorHAnsi"/>
                  <w:b/>
                  <w:bCs/>
                  <w:iCs/>
                  <w:sz w:val="22"/>
                  <w:szCs w:val="22"/>
                </w:rPr>
                <w:delText>Post - condiciones</w:delText>
              </w:r>
            </w:del>
          </w:p>
        </w:tc>
        <w:tc>
          <w:tcPr>
            <w:tcW w:w="6753" w:type="dxa"/>
            <w:gridSpan w:val="3"/>
            <w:vAlign w:val="center"/>
          </w:tcPr>
          <w:p w14:paraId="13719F72" w14:textId="3ED4F710" w:rsidR="009F4E67" w:rsidRPr="00A518CE" w:rsidDel="004B3901" w:rsidRDefault="009F4E67" w:rsidP="009F4E67">
            <w:pPr>
              <w:spacing w:line="240" w:lineRule="auto"/>
              <w:ind w:firstLine="0"/>
              <w:rPr>
                <w:del w:id="443" w:author="Juan Jacobo Castillo Barrera" w:date="2021-03-03T10:00:00Z"/>
                <w:rFonts w:ascii="Arial Narrow" w:hAnsi="Arial Narrow" w:cstheme="minorHAnsi"/>
                <w:iCs/>
                <w:sz w:val="22"/>
                <w:szCs w:val="22"/>
              </w:rPr>
            </w:pPr>
            <w:del w:id="444" w:author="Juan Jacobo Castillo Barrera" w:date="2021-03-03T10:00:00Z">
              <w:r w:rsidRPr="00A518CE" w:rsidDel="004B3901">
                <w:rPr>
                  <w:rFonts w:ascii="Arial Narrow" w:hAnsi="Arial Narrow" w:cstheme="minorHAnsi"/>
                  <w:iCs/>
                  <w:sz w:val="22"/>
                  <w:szCs w:val="22"/>
                </w:rPr>
                <w:delText>Ningún</w:delText>
              </w:r>
            </w:del>
          </w:p>
        </w:tc>
      </w:tr>
    </w:tbl>
    <w:p w14:paraId="3C750AA5" w14:textId="0944C53E" w:rsidR="009F4E67" w:rsidRPr="00A518CE" w:rsidDel="004B3901" w:rsidRDefault="009F4E67" w:rsidP="009F4E67">
      <w:pPr>
        <w:ind w:left="720" w:firstLine="0"/>
        <w:rPr>
          <w:del w:id="445" w:author="Juan Jacobo Castillo Barrera" w:date="2021-03-03T10:00:00Z"/>
          <w:rFonts w:ascii="Arial Narrow" w:hAnsi="Arial Narrow"/>
        </w:rPr>
      </w:pPr>
    </w:p>
    <w:p w14:paraId="008F9F90" w14:textId="13530CA3" w:rsidR="00167318" w:rsidRPr="00A518CE" w:rsidRDefault="00167318" w:rsidP="007078DA">
      <w:pPr>
        <w:pStyle w:val="A"/>
        <w:rPr>
          <w:lang w:val="es-MX"/>
        </w:rPr>
      </w:pPr>
      <w:bookmarkStart w:id="446" w:name="_Toc41930203"/>
      <w:r w:rsidRPr="00A518CE">
        <w:rPr>
          <w:lang w:val="es-MX"/>
        </w:rPr>
        <w:t xml:space="preserve">6. </w:t>
      </w:r>
      <w:bookmarkEnd w:id="446"/>
      <w:r w:rsidRPr="00A518CE">
        <w:t>FORMULARIO REGISTRO EMPRESA</w:t>
      </w:r>
    </w:p>
    <w:p w14:paraId="20E90D90" w14:textId="77777777" w:rsidR="00167318" w:rsidRPr="00A518CE" w:rsidRDefault="00167318" w:rsidP="00167318">
      <w:pPr>
        <w:ind w:firstLine="0"/>
        <w:rPr>
          <w:rFonts w:ascii="Arial" w:hAnsi="Arial" w:cs="Arial"/>
          <w:sz w:val="22"/>
          <w:szCs w:val="22"/>
          <w:lang w:val="es-MX"/>
        </w:rPr>
      </w:pPr>
    </w:p>
    <w:tbl>
      <w:tblPr>
        <w:tblStyle w:val="Tablaconcuadrcula"/>
        <w:tblW w:w="0" w:type="auto"/>
        <w:tblLook w:val="04A0" w:firstRow="1" w:lastRow="0" w:firstColumn="1" w:lastColumn="0" w:noHBand="0" w:noVBand="1"/>
      </w:tblPr>
      <w:tblGrid>
        <w:gridCol w:w="2942"/>
        <w:gridCol w:w="2943"/>
        <w:gridCol w:w="2943"/>
      </w:tblGrid>
      <w:tr w:rsidR="00167318" w:rsidRPr="00A518CE" w14:paraId="04A5027C" w14:textId="77777777" w:rsidTr="00167318">
        <w:tc>
          <w:tcPr>
            <w:tcW w:w="2942" w:type="dxa"/>
            <w:shd w:val="clear" w:color="auto" w:fill="C9C9C9" w:themeFill="accent3" w:themeFillTint="99"/>
          </w:tcPr>
          <w:p w14:paraId="27BA1446" w14:textId="77777777" w:rsidR="00167318" w:rsidRPr="00A518CE" w:rsidRDefault="00167318" w:rsidP="00167318">
            <w:pPr>
              <w:ind w:firstLine="0"/>
              <w:rPr>
                <w:rFonts w:ascii="Arial" w:hAnsi="Arial" w:cs="Arial"/>
                <w:b/>
                <w:bCs/>
                <w:sz w:val="22"/>
                <w:szCs w:val="22"/>
                <w:lang w:val="es-MX"/>
              </w:rPr>
            </w:pPr>
            <w:r w:rsidRPr="00A518CE">
              <w:rPr>
                <w:rFonts w:ascii="Arial" w:hAnsi="Arial" w:cs="Arial"/>
                <w:b/>
                <w:bCs/>
                <w:sz w:val="22"/>
                <w:szCs w:val="22"/>
                <w:lang w:val="es-MX"/>
              </w:rPr>
              <w:t>Nombre</w:t>
            </w:r>
          </w:p>
        </w:tc>
        <w:tc>
          <w:tcPr>
            <w:tcW w:w="2943" w:type="dxa"/>
            <w:shd w:val="clear" w:color="auto" w:fill="C9C9C9" w:themeFill="accent3" w:themeFillTint="99"/>
          </w:tcPr>
          <w:p w14:paraId="28A880EF" w14:textId="77777777" w:rsidR="00167318" w:rsidRPr="00A518CE" w:rsidRDefault="00167318" w:rsidP="00167318">
            <w:pPr>
              <w:ind w:firstLine="0"/>
              <w:rPr>
                <w:rFonts w:ascii="Arial" w:hAnsi="Arial" w:cs="Arial"/>
                <w:b/>
                <w:bCs/>
                <w:sz w:val="22"/>
                <w:szCs w:val="22"/>
                <w:lang w:val="es-MX"/>
              </w:rPr>
            </w:pPr>
            <w:r w:rsidRPr="00A518CE">
              <w:rPr>
                <w:rFonts w:ascii="Arial" w:hAnsi="Arial" w:cs="Arial"/>
                <w:b/>
                <w:bCs/>
                <w:sz w:val="22"/>
                <w:szCs w:val="22"/>
                <w:lang w:val="es-MX"/>
              </w:rPr>
              <w:t>Descripción</w:t>
            </w:r>
          </w:p>
        </w:tc>
        <w:tc>
          <w:tcPr>
            <w:tcW w:w="2943" w:type="dxa"/>
            <w:shd w:val="clear" w:color="auto" w:fill="C9C9C9" w:themeFill="accent3" w:themeFillTint="99"/>
          </w:tcPr>
          <w:p w14:paraId="63671532" w14:textId="77777777" w:rsidR="00167318" w:rsidRPr="00A518CE" w:rsidRDefault="00167318" w:rsidP="00167318">
            <w:pPr>
              <w:ind w:firstLine="0"/>
              <w:rPr>
                <w:rFonts w:ascii="Arial" w:hAnsi="Arial" w:cs="Arial"/>
                <w:b/>
                <w:bCs/>
                <w:sz w:val="22"/>
                <w:szCs w:val="22"/>
                <w:lang w:val="es-MX"/>
              </w:rPr>
            </w:pPr>
            <w:r w:rsidRPr="00A518CE">
              <w:rPr>
                <w:rFonts w:ascii="Arial" w:hAnsi="Arial" w:cs="Arial"/>
                <w:b/>
                <w:bCs/>
                <w:sz w:val="22"/>
                <w:szCs w:val="22"/>
                <w:lang w:val="es-MX"/>
              </w:rPr>
              <w:t>Tipo Dato/Campo</w:t>
            </w:r>
          </w:p>
        </w:tc>
      </w:tr>
      <w:tr w:rsidR="00167318" w:rsidRPr="00A518CE" w14:paraId="08A74398" w14:textId="77777777" w:rsidTr="00167318">
        <w:tc>
          <w:tcPr>
            <w:tcW w:w="2942" w:type="dxa"/>
            <w:shd w:val="clear" w:color="auto" w:fill="E7E6E6" w:themeFill="background2"/>
          </w:tcPr>
          <w:p w14:paraId="495D0CA3" w14:textId="74188442" w:rsidR="00167318" w:rsidRPr="00A518CE" w:rsidRDefault="00167318" w:rsidP="00167318">
            <w:pPr>
              <w:ind w:firstLine="0"/>
              <w:rPr>
                <w:rFonts w:ascii="Arial" w:hAnsi="Arial" w:cs="Arial"/>
                <w:sz w:val="22"/>
                <w:szCs w:val="22"/>
                <w:lang w:val="es-MX"/>
              </w:rPr>
            </w:pPr>
            <w:r w:rsidRPr="00A518CE">
              <w:rPr>
                <w:rFonts w:ascii="Arial" w:hAnsi="Arial" w:cs="Arial"/>
                <w:b/>
                <w:bCs/>
                <w:sz w:val="22"/>
                <w:szCs w:val="22"/>
                <w:lang w:val="es-MX"/>
              </w:rPr>
              <w:t>Nombre Comercial</w:t>
            </w:r>
          </w:p>
        </w:tc>
        <w:tc>
          <w:tcPr>
            <w:tcW w:w="2943" w:type="dxa"/>
          </w:tcPr>
          <w:p w14:paraId="11BAAEE5" w14:textId="6B96CDE9" w:rsidR="00167318" w:rsidRPr="00A518CE" w:rsidRDefault="00167318" w:rsidP="00167318">
            <w:pPr>
              <w:spacing w:line="480" w:lineRule="auto"/>
              <w:ind w:firstLine="0"/>
              <w:rPr>
                <w:rFonts w:ascii="Arial" w:hAnsi="Arial" w:cs="Arial"/>
                <w:i/>
                <w:iCs/>
                <w:sz w:val="22"/>
                <w:szCs w:val="22"/>
                <w:u w:val="single"/>
                <w:lang w:val="es-MX"/>
              </w:rPr>
            </w:pPr>
            <w:r w:rsidRPr="00A518CE">
              <w:rPr>
                <w:rFonts w:ascii="Arial" w:hAnsi="Arial" w:cs="Arial"/>
                <w:sz w:val="22"/>
                <w:szCs w:val="22"/>
                <w:lang w:val="es-MX"/>
              </w:rPr>
              <w:t>(</w:t>
            </w:r>
            <w:r w:rsidRPr="00A518CE">
              <w:rPr>
                <w:rFonts w:ascii="Arial" w:hAnsi="Arial" w:cs="Arial"/>
                <w:i/>
                <w:iCs/>
                <w:sz w:val="22"/>
                <w:szCs w:val="22"/>
                <w:u w:val="single"/>
                <w:lang w:val="es-MX"/>
              </w:rPr>
              <w:t>nombre comercial de la empresa) máximo 60 caracteres</w:t>
            </w:r>
          </w:p>
        </w:tc>
        <w:tc>
          <w:tcPr>
            <w:tcW w:w="2943" w:type="dxa"/>
          </w:tcPr>
          <w:p w14:paraId="41D44D53" w14:textId="77777777" w:rsidR="00167318" w:rsidRPr="00A518CE" w:rsidRDefault="00167318" w:rsidP="00167318">
            <w:pPr>
              <w:ind w:firstLine="0"/>
              <w:rPr>
                <w:rFonts w:ascii="Arial" w:hAnsi="Arial" w:cs="Arial"/>
                <w:sz w:val="22"/>
                <w:szCs w:val="22"/>
                <w:lang w:val="es-MX"/>
              </w:rPr>
            </w:pPr>
            <w:r w:rsidRPr="00A518CE">
              <w:rPr>
                <w:rFonts w:ascii="Arial" w:hAnsi="Arial" w:cs="Arial"/>
                <w:sz w:val="22"/>
                <w:szCs w:val="22"/>
                <w:lang w:val="es-MX"/>
              </w:rPr>
              <w:t>Texto</w:t>
            </w:r>
          </w:p>
        </w:tc>
      </w:tr>
      <w:tr w:rsidR="00167318" w:rsidRPr="00A518CE" w14:paraId="0D147479" w14:textId="77777777" w:rsidTr="00167318">
        <w:tc>
          <w:tcPr>
            <w:tcW w:w="2942" w:type="dxa"/>
            <w:shd w:val="clear" w:color="auto" w:fill="E7E6E6" w:themeFill="background2"/>
          </w:tcPr>
          <w:p w14:paraId="50FCBAC5" w14:textId="34B38D0E" w:rsidR="00167318" w:rsidRPr="00A518CE" w:rsidRDefault="00167318" w:rsidP="00167318">
            <w:pPr>
              <w:ind w:firstLine="0"/>
              <w:rPr>
                <w:rFonts w:ascii="Arial" w:hAnsi="Arial" w:cs="Arial"/>
                <w:b/>
                <w:bCs/>
                <w:sz w:val="22"/>
                <w:szCs w:val="22"/>
                <w:lang w:val="es-MX"/>
              </w:rPr>
            </w:pPr>
            <w:r w:rsidRPr="00A518CE">
              <w:rPr>
                <w:rFonts w:ascii="Arial" w:hAnsi="Arial" w:cs="Arial"/>
                <w:b/>
                <w:bCs/>
                <w:sz w:val="22"/>
                <w:szCs w:val="22"/>
                <w:lang w:val="es-MX"/>
              </w:rPr>
              <w:t>Nombre o Razón social*</w:t>
            </w:r>
          </w:p>
        </w:tc>
        <w:tc>
          <w:tcPr>
            <w:tcW w:w="2943" w:type="dxa"/>
          </w:tcPr>
          <w:p w14:paraId="0A95F382" w14:textId="6E065E0F" w:rsidR="00167318" w:rsidRPr="00A518CE" w:rsidRDefault="00167318" w:rsidP="00167318">
            <w:pPr>
              <w:spacing w:line="480" w:lineRule="auto"/>
              <w:ind w:firstLine="0"/>
              <w:rPr>
                <w:rFonts w:ascii="Arial" w:hAnsi="Arial" w:cs="Arial"/>
                <w:sz w:val="22"/>
                <w:szCs w:val="22"/>
                <w:lang w:val="es-MX"/>
              </w:rPr>
            </w:pPr>
            <w:r w:rsidRPr="00A518CE">
              <w:rPr>
                <w:rFonts w:ascii="Arial" w:hAnsi="Arial" w:cs="Arial"/>
                <w:sz w:val="22"/>
                <w:szCs w:val="22"/>
                <w:lang w:val="es-MX"/>
              </w:rPr>
              <w:t>(R</w:t>
            </w:r>
            <w:r w:rsidRPr="00A518CE">
              <w:rPr>
                <w:rFonts w:ascii="Arial" w:hAnsi="Arial" w:cs="Arial"/>
                <w:i/>
                <w:iCs/>
                <w:sz w:val="22"/>
                <w:szCs w:val="22"/>
                <w:u w:val="single"/>
                <w:lang w:val="es-MX"/>
              </w:rPr>
              <w:t>azón socia de la empresa) máximo 60 caracteres</w:t>
            </w:r>
          </w:p>
        </w:tc>
        <w:tc>
          <w:tcPr>
            <w:tcW w:w="2943" w:type="dxa"/>
          </w:tcPr>
          <w:p w14:paraId="35AB70D5" w14:textId="47CB753B" w:rsidR="00167318" w:rsidRPr="00A518CE" w:rsidRDefault="00167318" w:rsidP="00167318">
            <w:pPr>
              <w:ind w:firstLine="0"/>
              <w:rPr>
                <w:rFonts w:ascii="Arial" w:hAnsi="Arial" w:cs="Arial"/>
                <w:sz w:val="22"/>
                <w:szCs w:val="22"/>
                <w:lang w:val="es-MX"/>
              </w:rPr>
            </w:pPr>
            <w:r w:rsidRPr="00A518CE">
              <w:rPr>
                <w:rFonts w:ascii="Arial" w:hAnsi="Arial" w:cs="Arial"/>
                <w:sz w:val="22"/>
                <w:szCs w:val="22"/>
                <w:lang w:val="es-MX"/>
              </w:rPr>
              <w:t>Texto</w:t>
            </w:r>
          </w:p>
        </w:tc>
      </w:tr>
      <w:tr w:rsidR="00167318" w:rsidRPr="00A518CE" w14:paraId="7F3DA4DD" w14:textId="77777777" w:rsidTr="00167318">
        <w:tc>
          <w:tcPr>
            <w:tcW w:w="2942" w:type="dxa"/>
            <w:shd w:val="clear" w:color="auto" w:fill="E7E6E6" w:themeFill="background2"/>
          </w:tcPr>
          <w:p w14:paraId="13D8DAEA" w14:textId="77777777" w:rsidR="00167318" w:rsidRPr="00A518CE" w:rsidRDefault="00167318" w:rsidP="00167318">
            <w:pPr>
              <w:spacing w:line="480" w:lineRule="auto"/>
              <w:ind w:firstLine="0"/>
              <w:rPr>
                <w:rFonts w:ascii="Arial" w:hAnsi="Arial" w:cs="Arial"/>
                <w:i/>
                <w:iCs/>
                <w:sz w:val="22"/>
                <w:szCs w:val="22"/>
                <w:u w:val="single"/>
                <w:lang w:val="es-MX"/>
              </w:rPr>
            </w:pPr>
            <w:r w:rsidRPr="00A518CE">
              <w:rPr>
                <w:rFonts w:ascii="Arial" w:hAnsi="Arial" w:cs="Arial"/>
                <w:b/>
                <w:bCs/>
                <w:sz w:val="22"/>
                <w:szCs w:val="22"/>
                <w:lang w:val="es-MX"/>
              </w:rPr>
              <w:t>Tipo de identificación*</w:t>
            </w:r>
          </w:p>
          <w:p w14:paraId="0152FB6F" w14:textId="77777777" w:rsidR="00167318" w:rsidRPr="00A518CE" w:rsidRDefault="00167318" w:rsidP="00167318">
            <w:pPr>
              <w:ind w:firstLine="0"/>
              <w:rPr>
                <w:rFonts w:ascii="Arial" w:hAnsi="Arial" w:cs="Arial"/>
                <w:sz w:val="22"/>
                <w:szCs w:val="22"/>
                <w:lang w:val="es-MX"/>
              </w:rPr>
            </w:pPr>
          </w:p>
        </w:tc>
        <w:tc>
          <w:tcPr>
            <w:tcW w:w="2943" w:type="dxa"/>
          </w:tcPr>
          <w:p w14:paraId="67847C2E" w14:textId="77777777" w:rsidR="00167318" w:rsidRPr="00A518CE" w:rsidRDefault="00167318" w:rsidP="00167318">
            <w:pPr>
              <w:ind w:firstLine="0"/>
              <w:rPr>
                <w:rFonts w:ascii="Arial" w:hAnsi="Arial" w:cs="Arial"/>
                <w:sz w:val="22"/>
                <w:szCs w:val="22"/>
                <w:lang w:val="es-MX"/>
              </w:rPr>
            </w:pPr>
            <w:r w:rsidRPr="00A518CE">
              <w:rPr>
                <w:rFonts w:ascii="Arial" w:hAnsi="Arial" w:cs="Arial"/>
                <w:b/>
                <w:bCs/>
                <w:i/>
                <w:iCs/>
                <w:sz w:val="22"/>
                <w:szCs w:val="22"/>
                <w:u w:val="single"/>
                <w:lang w:val="es-MX"/>
              </w:rPr>
              <w:t xml:space="preserve">opciones: </w:t>
            </w:r>
            <w:r w:rsidRPr="00A518CE">
              <w:rPr>
                <w:rFonts w:ascii="Arial" w:hAnsi="Arial" w:cs="Arial"/>
                <w:i/>
                <w:iCs/>
                <w:sz w:val="22"/>
                <w:szCs w:val="22"/>
                <w:u w:val="single"/>
                <w:lang w:val="es-MX"/>
              </w:rPr>
              <w:t>NIT, Pasaporte, Cédula, NIC, Otro)</w:t>
            </w:r>
          </w:p>
        </w:tc>
        <w:tc>
          <w:tcPr>
            <w:tcW w:w="2943" w:type="dxa"/>
          </w:tcPr>
          <w:p w14:paraId="609CED04" w14:textId="77777777" w:rsidR="00167318" w:rsidRPr="00A518CE" w:rsidRDefault="00167318" w:rsidP="00167318">
            <w:pPr>
              <w:ind w:firstLine="0"/>
              <w:rPr>
                <w:rFonts w:ascii="Arial" w:hAnsi="Arial" w:cs="Arial"/>
                <w:sz w:val="22"/>
                <w:szCs w:val="22"/>
                <w:lang w:val="es-MX"/>
              </w:rPr>
            </w:pPr>
            <w:r w:rsidRPr="00A518CE">
              <w:rPr>
                <w:rFonts w:ascii="Arial" w:hAnsi="Arial" w:cs="Arial"/>
                <w:sz w:val="22"/>
                <w:szCs w:val="22"/>
                <w:lang w:val="es-MX"/>
              </w:rPr>
              <w:t>Lista desplegable</w:t>
            </w:r>
          </w:p>
        </w:tc>
      </w:tr>
      <w:tr w:rsidR="00167318" w:rsidRPr="00A518CE" w14:paraId="5689A99C" w14:textId="77777777" w:rsidTr="00167318">
        <w:tc>
          <w:tcPr>
            <w:tcW w:w="2942" w:type="dxa"/>
            <w:shd w:val="clear" w:color="auto" w:fill="E7E6E6" w:themeFill="background2"/>
          </w:tcPr>
          <w:p w14:paraId="7AEAC07F" w14:textId="77777777" w:rsidR="00167318" w:rsidRPr="00A518CE" w:rsidRDefault="00167318" w:rsidP="00167318">
            <w:pPr>
              <w:spacing w:line="480" w:lineRule="auto"/>
              <w:ind w:firstLine="0"/>
              <w:rPr>
                <w:rFonts w:ascii="Arial" w:hAnsi="Arial" w:cs="Arial"/>
                <w:sz w:val="22"/>
                <w:szCs w:val="22"/>
                <w:lang w:val="es-MX"/>
              </w:rPr>
            </w:pPr>
            <w:r w:rsidRPr="00A518CE">
              <w:rPr>
                <w:rFonts w:ascii="Arial" w:hAnsi="Arial" w:cs="Arial"/>
                <w:b/>
                <w:bCs/>
                <w:sz w:val="22"/>
                <w:szCs w:val="22"/>
                <w:lang w:val="es-MX"/>
              </w:rPr>
              <w:t>Numero de documento*</w:t>
            </w:r>
          </w:p>
        </w:tc>
        <w:tc>
          <w:tcPr>
            <w:tcW w:w="2943" w:type="dxa"/>
          </w:tcPr>
          <w:p w14:paraId="1AE7BF0D" w14:textId="77777777" w:rsidR="00167318" w:rsidRPr="00A518CE" w:rsidRDefault="00167318" w:rsidP="00167318">
            <w:pPr>
              <w:ind w:firstLine="0"/>
              <w:rPr>
                <w:rFonts w:ascii="Arial" w:hAnsi="Arial" w:cs="Arial"/>
                <w:sz w:val="22"/>
                <w:szCs w:val="22"/>
                <w:lang w:val="es-MX"/>
              </w:rPr>
            </w:pPr>
            <w:r w:rsidRPr="00A518CE">
              <w:rPr>
                <w:rFonts w:ascii="Arial" w:hAnsi="Arial" w:cs="Arial"/>
                <w:i/>
                <w:iCs/>
                <w:sz w:val="22"/>
                <w:szCs w:val="22"/>
                <w:u w:val="single"/>
                <w:lang w:val="es-MX"/>
              </w:rPr>
              <w:t>Número de identificación (inversionista / empresa)</w:t>
            </w:r>
          </w:p>
        </w:tc>
        <w:tc>
          <w:tcPr>
            <w:tcW w:w="2943" w:type="dxa"/>
          </w:tcPr>
          <w:p w14:paraId="47991363" w14:textId="77777777" w:rsidR="00167318" w:rsidRPr="00A518CE" w:rsidRDefault="00167318" w:rsidP="00167318">
            <w:pPr>
              <w:ind w:firstLine="0"/>
              <w:rPr>
                <w:rFonts w:ascii="Arial" w:hAnsi="Arial" w:cs="Arial"/>
                <w:sz w:val="22"/>
                <w:szCs w:val="22"/>
                <w:lang w:val="es-MX"/>
              </w:rPr>
            </w:pPr>
            <w:r w:rsidRPr="00A518CE">
              <w:rPr>
                <w:rFonts w:ascii="Arial" w:hAnsi="Arial" w:cs="Arial"/>
                <w:sz w:val="22"/>
                <w:szCs w:val="22"/>
                <w:lang w:val="es-MX"/>
              </w:rPr>
              <w:t>Numero</w:t>
            </w:r>
          </w:p>
        </w:tc>
      </w:tr>
      <w:tr w:rsidR="00167318" w:rsidRPr="00A518CE" w14:paraId="32C8787F" w14:textId="77777777" w:rsidTr="00167318">
        <w:tc>
          <w:tcPr>
            <w:tcW w:w="2942" w:type="dxa"/>
            <w:shd w:val="clear" w:color="auto" w:fill="E7E6E6" w:themeFill="background2"/>
          </w:tcPr>
          <w:p w14:paraId="7A3CAE0B" w14:textId="77777777" w:rsidR="00167318" w:rsidRPr="00A518CE" w:rsidRDefault="00167318" w:rsidP="00167318">
            <w:pPr>
              <w:spacing w:line="480" w:lineRule="auto"/>
              <w:ind w:firstLine="0"/>
              <w:rPr>
                <w:rFonts w:ascii="Arial" w:hAnsi="Arial" w:cs="Arial"/>
                <w:sz w:val="22"/>
                <w:szCs w:val="22"/>
                <w:lang w:val="es-MX"/>
              </w:rPr>
            </w:pPr>
            <w:r w:rsidRPr="00A518CE">
              <w:rPr>
                <w:rFonts w:ascii="Arial" w:hAnsi="Arial" w:cs="Arial"/>
                <w:b/>
                <w:bCs/>
                <w:sz w:val="22"/>
                <w:szCs w:val="22"/>
                <w:lang w:val="es-MX"/>
              </w:rPr>
              <w:t>Nombres y Apellidos *</w:t>
            </w:r>
            <w:r w:rsidRPr="00A518CE">
              <w:rPr>
                <w:rFonts w:ascii="Arial" w:hAnsi="Arial" w:cs="Arial"/>
                <w:sz w:val="22"/>
                <w:szCs w:val="22"/>
                <w:lang w:val="es-MX"/>
              </w:rPr>
              <w:t xml:space="preserve"> </w:t>
            </w:r>
          </w:p>
        </w:tc>
        <w:tc>
          <w:tcPr>
            <w:tcW w:w="2943" w:type="dxa"/>
          </w:tcPr>
          <w:p w14:paraId="04EDDD2D" w14:textId="77777777" w:rsidR="00167318" w:rsidRPr="00A518CE" w:rsidRDefault="00167318" w:rsidP="00167318">
            <w:pPr>
              <w:ind w:firstLine="0"/>
              <w:rPr>
                <w:rFonts w:ascii="Arial" w:hAnsi="Arial" w:cs="Arial"/>
                <w:sz w:val="22"/>
                <w:szCs w:val="22"/>
                <w:lang w:val="es-MX"/>
              </w:rPr>
            </w:pPr>
            <w:r w:rsidRPr="00A518CE">
              <w:rPr>
                <w:rFonts w:ascii="Arial" w:hAnsi="Arial" w:cs="Arial"/>
                <w:i/>
                <w:iCs/>
                <w:sz w:val="22"/>
                <w:szCs w:val="22"/>
                <w:u w:val="single"/>
                <w:lang w:val="es-MX"/>
              </w:rPr>
              <w:t>(de la persona contacto relacionada a la empresa) máximo 60 caracteres</w:t>
            </w:r>
          </w:p>
        </w:tc>
        <w:tc>
          <w:tcPr>
            <w:tcW w:w="2943" w:type="dxa"/>
          </w:tcPr>
          <w:p w14:paraId="344AC085" w14:textId="77777777" w:rsidR="00167318" w:rsidRPr="00A518CE" w:rsidRDefault="00167318" w:rsidP="00167318">
            <w:pPr>
              <w:ind w:firstLine="0"/>
              <w:rPr>
                <w:rFonts w:ascii="Arial" w:hAnsi="Arial" w:cs="Arial"/>
                <w:sz w:val="22"/>
                <w:szCs w:val="22"/>
                <w:lang w:val="es-MX"/>
              </w:rPr>
            </w:pPr>
            <w:r w:rsidRPr="00A518CE">
              <w:rPr>
                <w:rFonts w:ascii="Arial" w:hAnsi="Arial" w:cs="Arial"/>
                <w:sz w:val="22"/>
                <w:szCs w:val="22"/>
                <w:lang w:val="es-MX"/>
              </w:rPr>
              <w:t xml:space="preserve">Texto </w:t>
            </w:r>
          </w:p>
        </w:tc>
      </w:tr>
      <w:tr w:rsidR="00167318" w:rsidRPr="00A518CE" w14:paraId="3CB2C297" w14:textId="77777777" w:rsidTr="00167318">
        <w:tc>
          <w:tcPr>
            <w:tcW w:w="2942" w:type="dxa"/>
            <w:shd w:val="clear" w:color="auto" w:fill="E7E6E6" w:themeFill="background2"/>
          </w:tcPr>
          <w:p w14:paraId="4FC3733B" w14:textId="77777777" w:rsidR="00167318" w:rsidRPr="00A518CE" w:rsidRDefault="00167318" w:rsidP="00167318">
            <w:pPr>
              <w:spacing w:line="480" w:lineRule="auto"/>
              <w:ind w:firstLine="0"/>
              <w:rPr>
                <w:rFonts w:ascii="Arial" w:hAnsi="Arial" w:cs="Arial"/>
                <w:sz w:val="22"/>
                <w:szCs w:val="22"/>
                <w:lang w:val="es-MX"/>
              </w:rPr>
            </w:pPr>
            <w:r w:rsidRPr="00A518CE">
              <w:rPr>
                <w:rFonts w:ascii="Arial" w:hAnsi="Arial" w:cs="Arial"/>
                <w:b/>
                <w:bCs/>
                <w:sz w:val="22"/>
                <w:szCs w:val="22"/>
                <w:lang w:val="es-MX"/>
              </w:rPr>
              <w:t>Correo electrónico *</w:t>
            </w:r>
          </w:p>
        </w:tc>
        <w:tc>
          <w:tcPr>
            <w:tcW w:w="2943" w:type="dxa"/>
          </w:tcPr>
          <w:p w14:paraId="18288922" w14:textId="77777777" w:rsidR="00167318" w:rsidRPr="00A518CE" w:rsidRDefault="00167318" w:rsidP="00167318">
            <w:pPr>
              <w:spacing w:line="480" w:lineRule="auto"/>
              <w:ind w:firstLine="0"/>
              <w:rPr>
                <w:rFonts w:ascii="Arial" w:hAnsi="Arial" w:cs="Arial"/>
                <w:i/>
                <w:iCs/>
                <w:sz w:val="22"/>
                <w:szCs w:val="22"/>
                <w:u w:val="single"/>
                <w:lang w:val="es-MX"/>
              </w:rPr>
            </w:pPr>
            <w:r w:rsidRPr="00A518CE">
              <w:rPr>
                <w:rFonts w:ascii="Arial" w:hAnsi="Arial" w:cs="Arial"/>
                <w:i/>
                <w:iCs/>
                <w:sz w:val="22"/>
                <w:szCs w:val="22"/>
                <w:u w:val="single"/>
                <w:lang w:val="es-MX"/>
              </w:rPr>
              <w:t xml:space="preserve">Correo del contacto, validado con patrones o expresiones regulares </w:t>
            </w:r>
          </w:p>
          <w:p w14:paraId="6621AA00" w14:textId="77777777" w:rsidR="00167318" w:rsidRPr="00A518CE" w:rsidRDefault="00167318" w:rsidP="00167318">
            <w:pPr>
              <w:ind w:firstLine="0"/>
              <w:rPr>
                <w:rFonts w:ascii="Arial" w:hAnsi="Arial" w:cs="Arial"/>
                <w:i/>
                <w:iCs/>
                <w:sz w:val="22"/>
                <w:szCs w:val="22"/>
                <w:u w:val="single"/>
                <w:lang w:val="es-MX"/>
              </w:rPr>
            </w:pPr>
          </w:p>
        </w:tc>
        <w:tc>
          <w:tcPr>
            <w:tcW w:w="2943" w:type="dxa"/>
          </w:tcPr>
          <w:p w14:paraId="3483BB3C" w14:textId="77777777" w:rsidR="00167318" w:rsidRPr="00A518CE" w:rsidRDefault="00167318" w:rsidP="00167318">
            <w:pPr>
              <w:ind w:firstLine="0"/>
              <w:rPr>
                <w:rFonts w:ascii="Arial" w:hAnsi="Arial" w:cs="Arial"/>
                <w:sz w:val="22"/>
                <w:szCs w:val="22"/>
                <w:lang w:val="es-MX"/>
              </w:rPr>
            </w:pPr>
            <w:r w:rsidRPr="00A518CE">
              <w:rPr>
                <w:rFonts w:ascii="Arial" w:hAnsi="Arial" w:cs="Arial"/>
                <w:sz w:val="22"/>
                <w:szCs w:val="22"/>
                <w:lang w:val="es-MX"/>
              </w:rPr>
              <w:t>Texto</w:t>
            </w:r>
          </w:p>
        </w:tc>
      </w:tr>
      <w:tr w:rsidR="00167318" w:rsidRPr="00A518CE" w14:paraId="2426A0D9" w14:textId="77777777" w:rsidTr="00167318">
        <w:tc>
          <w:tcPr>
            <w:tcW w:w="2942" w:type="dxa"/>
            <w:shd w:val="clear" w:color="auto" w:fill="E7E6E6" w:themeFill="background2"/>
          </w:tcPr>
          <w:p w14:paraId="30DFF3DF" w14:textId="77777777" w:rsidR="00167318" w:rsidRPr="00A518CE" w:rsidRDefault="00167318" w:rsidP="00167318">
            <w:pPr>
              <w:spacing w:line="480" w:lineRule="auto"/>
              <w:ind w:firstLine="0"/>
              <w:rPr>
                <w:rFonts w:ascii="Arial" w:hAnsi="Arial" w:cs="Arial"/>
                <w:i/>
                <w:iCs/>
                <w:sz w:val="22"/>
                <w:szCs w:val="22"/>
                <w:u w:val="single"/>
                <w:lang w:val="es-MX"/>
              </w:rPr>
            </w:pPr>
            <w:r w:rsidRPr="00A518CE">
              <w:rPr>
                <w:rFonts w:ascii="Arial" w:hAnsi="Arial" w:cs="Arial"/>
                <w:b/>
                <w:bCs/>
                <w:sz w:val="22"/>
                <w:szCs w:val="22"/>
                <w:lang w:val="es-MX"/>
              </w:rPr>
              <w:t>Cargo *</w:t>
            </w:r>
          </w:p>
        </w:tc>
        <w:tc>
          <w:tcPr>
            <w:tcW w:w="2943" w:type="dxa"/>
          </w:tcPr>
          <w:p w14:paraId="1A9B83C3" w14:textId="77777777" w:rsidR="00167318" w:rsidRPr="00A518CE" w:rsidRDefault="00167318" w:rsidP="00167318">
            <w:pPr>
              <w:ind w:firstLine="0"/>
              <w:rPr>
                <w:rFonts w:ascii="Arial" w:hAnsi="Arial" w:cs="Arial"/>
                <w:sz w:val="22"/>
                <w:szCs w:val="22"/>
                <w:lang w:val="es-MX"/>
              </w:rPr>
            </w:pPr>
            <w:r w:rsidRPr="00A518CE">
              <w:rPr>
                <w:rFonts w:ascii="Arial" w:hAnsi="Arial" w:cs="Arial"/>
                <w:i/>
                <w:iCs/>
                <w:sz w:val="22"/>
                <w:szCs w:val="22"/>
                <w:u w:val="single"/>
                <w:lang w:val="es-MX"/>
              </w:rPr>
              <w:t>Cargo del contacto, Máximo 60 caracteres</w:t>
            </w:r>
          </w:p>
        </w:tc>
        <w:tc>
          <w:tcPr>
            <w:tcW w:w="2943" w:type="dxa"/>
          </w:tcPr>
          <w:p w14:paraId="5B1A89D5" w14:textId="77777777" w:rsidR="00167318" w:rsidRPr="00A518CE" w:rsidRDefault="00167318" w:rsidP="00167318">
            <w:pPr>
              <w:ind w:firstLine="0"/>
              <w:rPr>
                <w:rFonts w:ascii="Arial" w:hAnsi="Arial" w:cs="Arial"/>
                <w:sz w:val="22"/>
                <w:szCs w:val="22"/>
                <w:lang w:val="es-MX"/>
              </w:rPr>
            </w:pPr>
            <w:r w:rsidRPr="00A518CE">
              <w:rPr>
                <w:rFonts w:ascii="Arial" w:hAnsi="Arial" w:cs="Arial"/>
                <w:sz w:val="22"/>
                <w:szCs w:val="22"/>
                <w:lang w:val="es-MX"/>
              </w:rPr>
              <w:t xml:space="preserve">Texto </w:t>
            </w:r>
          </w:p>
        </w:tc>
      </w:tr>
      <w:tr w:rsidR="00167318" w:rsidRPr="00A518CE" w14:paraId="1A289FCD" w14:textId="77777777" w:rsidTr="00167318">
        <w:tc>
          <w:tcPr>
            <w:tcW w:w="2942" w:type="dxa"/>
            <w:shd w:val="clear" w:color="auto" w:fill="E7E6E6" w:themeFill="background2"/>
          </w:tcPr>
          <w:p w14:paraId="78F570F5" w14:textId="77777777" w:rsidR="00167318" w:rsidRPr="00A518CE" w:rsidRDefault="00167318" w:rsidP="00167318">
            <w:pPr>
              <w:spacing w:line="480" w:lineRule="auto"/>
              <w:ind w:firstLine="0"/>
              <w:rPr>
                <w:rFonts w:ascii="Arial" w:hAnsi="Arial" w:cs="Arial"/>
                <w:sz w:val="22"/>
                <w:szCs w:val="22"/>
                <w:lang w:val="es-MX"/>
              </w:rPr>
            </w:pPr>
            <w:r w:rsidRPr="00A518CE">
              <w:rPr>
                <w:rFonts w:ascii="Arial" w:hAnsi="Arial" w:cs="Arial"/>
                <w:b/>
                <w:bCs/>
                <w:sz w:val="22"/>
                <w:szCs w:val="22"/>
                <w:lang w:val="es-MX"/>
              </w:rPr>
              <w:t>Teléfono *</w:t>
            </w:r>
          </w:p>
        </w:tc>
        <w:tc>
          <w:tcPr>
            <w:tcW w:w="2943" w:type="dxa"/>
          </w:tcPr>
          <w:p w14:paraId="7AFB55D2" w14:textId="77777777" w:rsidR="00167318" w:rsidRPr="00A518CE" w:rsidRDefault="00167318" w:rsidP="00167318">
            <w:pPr>
              <w:ind w:firstLine="0"/>
              <w:rPr>
                <w:rFonts w:ascii="Arial" w:hAnsi="Arial" w:cs="Arial"/>
                <w:sz w:val="22"/>
                <w:szCs w:val="22"/>
                <w:lang w:val="es-MX"/>
              </w:rPr>
            </w:pPr>
            <w:r w:rsidRPr="00A518CE">
              <w:rPr>
                <w:rFonts w:ascii="Arial" w:hAnsi="Arial" w:cs="Arial"/>
                <w:i/>
                <w:iCs/>
                <w:sz w:val="22"/>
                <w:szCs w:val="22"/>
                <w:u w:val="single"/>
                <w:lang w:val="es-MX"/>
              </w:rPr>
              <w:t>Debe seleccionar el indicativo del país, seguido del campo abierto del teléfono con un máximo de 15 dígitos</w:t>
            </w:r>
          </w:p>
        </w:tc>
        <w:tc>
          <w:tcPr>
            <w:tcW w:w="2943" w:type="dxa"/>
          </w:tcPr>
          <w:p w14:paraId="17184C02" w14:textId="77777777" w:rsidR="00167318" w:rsidRPr="00A518CE" w:rsidRDefault="00167318" w:rsidP="00167318">
            <w:pPr>
              <w:ind w:firstLine="0"/>
              <w:rPr>
                <w:rFonts w:ascii="Arial" w:hAnsi="Arial" w:cs="Arial"/>
                <w:sz w:val="22"/>
                <w:szCs w:val="22"/>
                <w:lang w:val="es-MX"/>
              </w:rPr>
            </w:pPr>
            <w:r w:rsidRPr="00A518CE">
              <w:rPr>
                <w:rFonts w:ascii="Arial" w:hAnsi="Arial" w:cs="Arial"/>
                <w:sz w:val="22"/>
                <w:szCs w:val="22"/>
                <w:lang w:val="es-MX"/>
              </w:rPr>
              <w:t>Lista desplegable + campo numero</w:t>
            </w:r>
          </w:p>
        </w:tc>
      </w:tr>
      <w:tr w:rsidR="00167318" w:rsidRPr="00A518CE" w14:paraId="10FD22DE" w14:textId="77777777" w:rsidTr="00167318">
        <w:tc>
          <w:tcPr>
            <w:tcW w:w="2942" w:type="dxa"/>
            <w:shd w:val="clear" w:color="auto" w:fill="E7E6E6" w:themeFill="background2"/>
          </w:tcPr>
          <w:p w14:paraId="2387425B" w14:textId="77777777" w:rsidR="00167318" w:rsidRPr="00A518CE" w:rsidRDefault="00167318" w:rsidP="00167318">
            <w:pPr>
              <w:spacing w:line="480" w:lineRule="auto"/>
              <w:ind w:firstLine="0"/>
              <w:rPr>
                <w:rFonts w:ascii="Arial" w:hAnsi="Arial" w:cs="Arial"/>
                <w:sz w:val="22"/>
                <w:szCs w:val="22"/>
                <w:lang w:val="es-MX"/>
              </w:rPr>
            </w:pPr>
            <w:r w:rsidRPr="00A518CE">
              <w:rPr>
                <w:rFonts w:ascii="Arial" w:hAnsi="Arial" w:cs="Arial"/>
                <w:b/>
                <w:bCs/>
                <w:sz w:val="22"/>
                <w:szCs w:val="22"/>
                <w:lang w:val="es-MX"/>
              </w:rPr>
              <w:t>País y ciudad</w:t>
            </w:r>
          </w:p>
        </w:tc>
        <w:tc>
          <w:tcPr>
            <w:tcW w:w="2943" w:type="dxa"/>
          </w:tcPr>
          <w:p w14:paraId="17097075" w14:textId="77777777" w:rsidR="00167318" w:rsidRPr="00A518CE" w:rsidRDefault="00167318" w:rsidP="00167318">
            <w:pPr>
              <w:ind w:firstLine="0"/>
              <w:rPr>
                <w:rFonts w:ascii="Arial" w:hAnsi="Arial" w:cs="Arial"/>
                <w:sz w:val="22"/>
                <w:szCs w:val="22"/>
                <w:lang w:val="es-MX"/>
              </w:rPr>
            </w:pPr>
            <w:r w:rsidRPr="00A518CE">
              <w:rPr>
                <w:rFonts w:ascii="Arial" w:hAnsi="Arial" w:cs="Arial"/>
                <w:b/>
                <w:bCs/>
                <w:sz w:val="22"/>
                <w:szCs w:val="22"/>
                <w:lang w:val="es-MX"/>
              </w:rPr>
              <w:t>*</w:t>
            </w:r>
            <w:r w:rsidRPr="00A518CE">
              <w:rPr>
                <w:rFonts w:ascii="Arial" w:hAnsi="Arial" w:cs="Arial"/>
                <w:sz w:val="22"/>
                <w:szCs w:val="22"/>
                <w:lang w:val="es-MX"/>
              </w:rPr>
              <w:t xml:space="preserve">  </w:t>
            </w:r>
            <w:r w:rsidRPr="00A518CE">
              <w:rPr>
                <w:rFonts w:ascii="Arial" w:hAnsi="Arial" w:cs="Arial"/>
                <w:i/>
                <w:iCs/>
                <w:sz w:val="22"/>
                <w:szCs w:val="22"/>
                <w:u w:val="single"/>
                <w:lang w:val="es-MX"/>
              </w:rPr>
              <w:t xml:space="preserve">Web </w:t>
            </w:r>
            <w:proofErr w:type="spellStart"/>
            <w:r w:rsidRPr="00A518CE">
              <w:rPr>
                <w:rFonts w:ascii="Arial" w:hAnsi="Arial" w:cs="Arial"/>
                <w:i/>
                <w:iCs/>
                <w:sz w:val="22"/>
                <w:szCs w:val="22"/>
                <w:u w:val="single"/>
                <w:lang w:val="es-MX"/>
              </w:rPr>
              <w:t>service</w:t>
            </w:r>
            <w:proofErr w:type="spellEnd"/>
            <w:r w:rsidRPr="00A518CE">
              <w:rPr>
                <w:rFonts w:ascii="Arial" w:hAnsi="Arial" w:cs="Arial"/>
                <w:i/>
                <w:iCs/>
                <w:sz w:val="22"/>
                <w:szCs w:val="22"/>
                <w:u w:val="single"/>
                <w:lang w:val="es-MX"/>
              </w:rPr>
              <w:t xml:space="preserve"> Api </w:t>
            </w:r>
            <w:proofErr w:type="spellStart"/>
            <w:r w:rsidRPr="00A518CE">
              <w:rPr>
                <w:rFonts w:ascii="Arial" w:hAnsi="Arial" w:cs="Arial"/>
                <w:i/>
                <w:iCs/>
                <w:sz w:val="22"/>
                <w:szCs w:val="22"/>
                <w:u w:val="single"/>
                <w:lang w:val="es-MX"/>
              </w:rPr>
              <w:t>Rest</w:t>
            </w:r>
            <w:proofErr w:type="spellEnd"/>
            <w:r w:rsidRPr="00A518CE">
              <w:rPr>
                <w:rFonts w:ascii="Arial" w:hAnsi="Arial" w:cs="Arial"/>
                <w:i/>
                <w:iCs/>
                <w:sz w:val="22"/>
                <w:szCs w:val="22"/>
                <w:u w:val="single"/>
                <w:lang w:val="es-MX"/>
              </w:rPr>
              <w:t xml:space="preserve"> que consulta los países entre NEO y Bodega de datos</w:t>
            </w:r>
          </w:p>
        </w:tc>
        <w:tc>
          <w:tcPr>
            <w:tcW w:w="2943" w:type="dxa"/>
          </w:tcPr>
          <w:p w14:paraId="602BF259" w14:textId="77777777" w:rsidR="00167318" w:rsidRPr="00A518CE" w:rsidRDefault="00167318" w:rsidP="00167318">
            <w:pPr>
              <w:ind w:firstLine="0"/>
              <w:rPr>
                <w:rFonts w:ascii="Arial" w:hAnsi="Arial" w:cs="Arial"/>
                <w:sz w:val="22"/>
                <w:szCs w:val="22"/>
                <w:lang w:val="es-MX"/>
              </w:rPr>
            </w:pPr>
            <w:r w:rsidRPr="00A518CE">
              <w:rPr>
                <w:rFonts w:ascii="Arial" w:hAnsi="Arial" w:cs="Arial"/>
                <w:sz w:val="22"/>
                <w:szCs w:val="22"/>
                <w:lang w:val="es-MX"/>
              </w:rPr>
              <w:t>Lista desplegable</w:t>
            </w:r>
          </w:p>
        </w:tc>
      </w:tr>
      <w:tr w:rsidR="00167318" w:rsidRPr="00A518CE" w14:paraId="50DFF76C" w14:textId="77777777" w:rsidTr="00167318">
        <w:tc>
          <w:tcPr>
            <w:tcW w:w="2942" w:type="dxa"/>
            <w:shd w:val="clear" w:color="auto" w:fill="E7E6E6" w:themeFill="background2"/>
          </w:tcPr>
          <w:p w14:paraId="5A2F4CA7" w14:textId="77777777" w:rsidR="00167318" w:rsidRPr="00A518CE" w:rsidRDefault="00167318" w:rsidP="00167318">
            <w:pPr>
              <w:spacing w:line="480" w:lineRule="auto"/>
              <w:ind w:firstLine="0"/>
              <w:rPr>
                <w:rFonts w:ascii="Arial" w:hAnsi="Arial" w:cs="Arial"/>
                <w:b/>
                <w:bCs/>
                <w:sz w:val="22"/>
                <w:szCs w:val="22"/>
                <w:lang w:val="es-MX"/>
              </w:rPr>
            </w:pPr>
            <w:r w:rsidRPr="00A518CE">
              <w:rPr>
                <w:rFonts w:ascii="Arial" w:hAnsi="Arial" w:cs="Arial"/>
                <w:b/>
                <w:bCs/>
                <w:sz w:val="22"/>
                <w:szCs w:val="22"/>
                <w:lang w:val="es-MX"/>
              </w:rPr>
              <w:t>Medida de seguridad de autenticación pregunta-respuesta*</w:t>
            </w:r>
          </w:p>
        </w:tc>
        <w:tc>
          <w:tcPr>
            <w:tcW w:w="2943" w:type="dxa"/>
          </w:tcPr>
          <w:p w14:paraId="639C90BC" w14:textId="77777777" w:rsidR="00167318" w:rsidRPr="00A518CE" w:rsidRDefault="00167318" w:rsidP="00167318">
            <w:pPr>
              <w:ind w:firstLine="0"/>
              <w:rPr>
                <w:rFonts w:ascii="Arial" w:hAnsi="Arial" w:cs="Arial"/>
                <w:sz w:val="16"/>
                <w:szCs w:val="16"/>
                <w:lang w:val="es-MX"/>
              </w:rPr>
            </w:pPr>
            <w:r w:rsidRPr="00A518CE">
              <w:rPr>
                <w:rFonts w:ascii="Arial" w:hAnsi="Arial" w:cs="Arial"/>
                <w:i/>
                <w:iCs/>
                <w:sz w:val="22"/>
                <w:szCs w:val="22"/>
                <w:u w:val="single"/>
                <w:lang w:val="es-MX"/>
              </w:rPr>
              <w:t>cualquier API de método de seguridad ya sea (captcha, pregunta matemática, reconocimiento de imágenes u otra)</w:t>
            </w:r>
          </w:p>
        </w:tc>
        <w:tc>
          <w:tcPr>
            <w:tcW w:w="2943" w:type="dxa"/>
          </w:tcPr>
          <w:p w14:paraId="086975FC" w14:textId="77777777" w:rsidR="00167318" w:rsidRPr="00A518CE" w:rsidRDefault="00167318" w:rsidP="00167318">
            <w:pPr>
              <w:ind w:firstLine="0"/>
              <w:rPr>
                <w:rFonts w:ascii="Arial" w:hAnsi="Arial" w:cs="Arial"/>
                <w:sz w:val="22"/>
                <w:szCs w:val="22"/>
                <w:lang w:val="es-MX"/>
              </w:rPr>
            </w:pPr>
            <w:r w:rsidRPr="00A518CE">
              <w:rPr>
                <w:rFonts w:ascii="Arial" w:hAnsi="Arial" w:cs="Arial"/>
                <w:sz w:val="22"/>
                <w:szCs w:val="22"/>
                <w:lang w:val="es-MX"/>
              </w:rPr>
              <w:t>Servicio API</w:t>
            </w:r>
          </w:p>
        </w:tc>
      </w:tr>
      <w:tr w:rsidR="00167318" w:rsidRPr="00A518CE" w14:paraId="0DBAE363" w14:textId="77777777" w:rsidTr="00167318">
        <w:tc>
          <w:tcPr>
            <w:tcW w:w="2942" w:type="dxa"/>
            <w:shd w:val="clear" w:color="auto" w:fill="E7E6E6" w:themeFill="background2"/>
          </w:tcPr>
          <w:p w14:paraId="3B23D0E3" w14:textId="77777777" w:rsidR="00167318" w:rsidRPr="00A518CE" w:rsidRDefault="00167318" w:rsidP="00167318">
            <w:pPr>
              <w:spacing w:line="480" w:lineRule="auto"/>
              <w:ind w:firstLine="0"/>
              <w:rPr>
                <w:rFonts w:ascii="Arial" w:hAnsi="Arial" w:cs="Arial"/>
                <w:i/>
                <w:iCs/>
                <w:sz w:val="22"/>
                <w:szCs w:val="22"/>
                <w:u w:val="single"/>
                <w:lang w:val="es-MX"/>
              </w:rPr>
            </w:pPr>
            <w:r w:rsidRPr="00A518CE">
              <w:rPr>
                <w:rFonts w:ascii="Arial" w:hAnsi="Arial" w:cs="Arial"/>
                <w:b/>
                <w:bCs/>
                <w:sz w:val="22"/>
                <w:szCs w:val="22"/>
                <w:lang w:val="es-MX"/>
              </w:rPr>
              <w:t>Acepto términos y condiciones *</w:t>
            </w:r>
          </w:p>
          <w:p w14:paraId="68116875" w14:textId="77777777" w:rsidR="00167318" w:rsidRPr="00A518CE" w:rsidRDefault="00167318" w:rsidP="00167318">
            <w:pPr>
              <w:ind w:firstLine="0"/>
              <w:rPr>
                <w:rFonts w:ascii="Arial" w:hAnsi="Arial" w:cs="Arial"/>
                <w:sz w:val="22"/>
                <w:szCs w:val="22"/>
                <w:lang w:val="es-MX"/>
              </w:rPr>
            </w:pPr>
          </w:p>
        </w:tc>
        <w:tc>
          <w:tcPr>
            <w:tcW w:w="2943" w:type="dxa"/>
          </w:tcPr>
          <w:p w14:paraId="7EE14217" w14:textId="77777777" w:rsidR="00167318" w:rsidRPr="00A518CE" w:rsidRDefault="00167318" w:rsidP="00167318">
            <w:pPr>
              <w:ind w:firstLine="0"/>
              <w:rPr>
                <w:rFonts w:ascii="Arial" w:hAnsi="Arial" w:cs="Arial"/>
                <w:sz w:val="22"/>
                <w:szCs w:val="22"/>
                <w:lang w:val="es-MX"/>
              </w:rPr>
            </w:pPr>
            <w:r w:rsidRPr="00A518CE">
              <w:rPr>
                <w:rFonts w:ascii="Arial" w:hAnsi="Arial" w:cs="Arial"/>
                <w:i/>
                <w:iCs/>
                <w:sz w:val="22"/>
                <w:szCs w:val="22"/>
                <w:u w:val="single"/>
                <w:lang w:val="es-MX"/>
              </w:rPr>
              <w:t>Deben ser campos de tipo ‘</w:t>
            </w:r>
            <w:proofErr w:type="spellStart"/>
            <w:r w:rsidRPr="00A518CE">
              <w:rPr>
                <w:rFonts w:ascii="Arial" w:hAnsi="Arial" w:cs="Arial"/>
                <w:i/>
                <w:iCs/>
                <w:sz w:val="22"/>
                <w:szCs w:val="22"/>
                <w:u w:val="single"/>
                <w:lang w:val="es-MX"/>
              </w:rPr>
              <w:t>checkbox</w:t>
            </w:r>
            <w:proofErr w:type="spellEnd"/>
            <w:r w:rsidRPr="00A518CE">
              <w:rPr>
                <w:rFonts w:ascii="Arial" w:hAnsi="Arial" w:cs="Arial"/>
                <w:i/>
                <w:iCs/>
                <w:sz w:val="22"/>
                <w:szCs w:val="22"/>
                <w:u w:val="single"/>
                <w:lang w:val="es-MX"/>
              </w:rPr>
              <w:t xml:space="preserve"> </w:t>
            </w:r>
            <w:proofErr w:type="spellStart"/>
            <w:r w:rsidRPr="00A518CE">
              <w:rPr>
                <w:rFonts w:ascii="Arial" w:hAnsi="Arial" w:cs="Arial"/>
                <w:i/>
                <w:iCs/>
                <w:sz w:val="22"/>
                <w:szCs w:val="22"/>
                <w:u w:val="single"/>
                <w:lang w:val="es-MX"/>
              </w:rPr>
              <w:t>required</w:t>
            </w:r>
            <w:proofErr w:type="spellEnd"/>
            <w:r w:rsidRPr="00A518CE">
              <w:rPr>
                <w:rFonts w:ascii="Arial" w:hAnsi="Arial" w:cs="Arial"/>
                <w:i/>
                <w:iCs/>
                <w:sz w:val="22"/>
                <w:szCs w:val="22"/>
                <w:u w:val="single"/>
                <w:lang w:val="es-MX"/>
              </w:rPr>
              <w:t xml:space="preserve">’ con la siguiente información </w:t>
            </w:r>
            <w:hyperlink r:id="rId34" w:history="1">
              <w:r w:rsidRPr="00A518CE">
                <w:rPr>
                  <w:rStyle w:val="Hipervnculo"/>
                  <w:rFonts w:ascii="Arial" w:hAnsi="Arial" w:cs="Arial"/>
                  <w:i/>
                  <w:iCs/>
                  <w:color w:val="auto"/>
                  <w:sz w:val="22"/>
                  <w:szCs w:val="22"/>
                  <w:lang w:val="es-MX"/>
                </w:rPr>
                <w:t>https://cutt.ly/YeyA23Z</w:t>
              </w:r>
            </w:hyperlink>
            <w:r w:rsidRPr="00A518CE">
              <w:rPr>
                <w:rFonts w:ascii="Arial" w:hAnsi="Arial" w:cs="Arial"/>
                <w:i/>
                <w:iCs/>
                <w:sz w:val="22"/>
                <w:szCs w:val="22"/>
                <w:u w:val="single"/>
                <w:lang w:val="es-MX"/>
              </w:rPr>
              <w:t xml:space="preserve"> y </w:t>
            </w:r>
            <w:hyperlink r:id="rId35" w:history="1">
              <w:r w:rsidRPr="00A518CE">
                <w:rPr>
                  <w:rStyle w:val="Hipervnculo"/>
                  <w:rFonts w:ascii="Arial" w:hAnsi="Arial" w:cs="Arial"/>
                  <w:i/>
                  <w:iCs/>
                  <w:color w:val="auto"/>
                  <w:sz w:val="22"/>
                  <w:szCs w:val="22"/>
                  <w:lang w:val="es-MX"/>
                </w:rPr>
                <w:t>https://cutt.ly/leyA4gG</w:t>
              </w:r>
            </w:hyperlink>
          </w:p>
        </w:tc>
        <w:tc>
          <w:tcPr>
            <w:tcW w:w="2943" w:type="dxa"/>
          </w:tcPr>
          <w:p w14:paraId="22B17AA5" w14:textId="77777777" w:rsidR="00167318" w:rsidRPr="00A518CE" w:rsidRDefault="00167318" w:rsidP="00167318">
            <w:pPr>
              <w:ind w:firstLine="0"/>
              <w:rPr>
                <w:rFonts w:ascii="Arial" w:hAnsi="Arial" w:cs="Arial"/>
                <w:sz w:val="22"/>
                <w:szCs w:val="22"/>
                <w:lang w:val="es-MX"/>
              </w:rPr>
            </w:pPr>
            <w:proofErr w:type="spellStart"/>
            <w:r w:rsidRPr="00A518CE">
              <w:rPr>
                <w:rFonts w:ascii="Arial" w:hAnsi="Arial" w:cs="Arial"/>
                <w:sz w:val="22"/>
                <w:szCs w:val="22"/>
                <w:lang w:val="es-MX"/>
              </w:rPr>
              <w:t>Checkbox</w:t>
            </w:r>
            <w:proofErr w:type="spellEnd"/>
            <w:r w:rsidRPr="00A518CE">
              <w:rPr>
                <w:rFonts w:ascii="Arial" w:hAnsi="Arial" w:cs="Arial"/>
                <w:sz w:val="22"/>
                <w:szCs w:val="22"/>
                <w:lang w:val="es-MX"/>
              </w:rPr>
              <w:t xml:space="preserve"> </w:t>
            </w:r>
          </w:p>
        </w:tc>
      </w:tr>
    </w:tbl>
    <w:p w14:paraId="55B1FF77" w14:textId="77777777" w:rsidR="00167318" w:rsidRPr="00A518CE" w:rsidRDefault="00167318" w:rsidP="00167318">
      <w:pPr>
        <w:spacing w:line="480" w:lineRule="auto"/>
        <w:rPr>
          <w:rFonts w:ascii="Arial" w:hAnsi="Arial" w:cs="Arial"/>
          <w:sz w:val="22"/>
          <w:szCs w:val="22"/>
          <w:highlight w:val="yellow"/>
          <w:lang w:val="es-MX"/>
        </w:rPr>
      </w:pPr>
    </w:p>
    <w:p w14:paraId="28A26268" w14:textId="77777777" w:rsidR="00167318" w:rsidRPr="00A518CE" w:rsidRDefault="00167318" w:rsidP="00167318">
      <w:pPr>
        <w:spacing w:line="240" w:lineRule="auto"/>
        <w:ind w:firstLine="0"/>
        <w:rPr>
          <w:rFonts w:ascii="Arial" w:hAnsi="Arial" w:cs="Arial"/>
          <w:sz w:val="22"/>
          <w:szCs w:val="22"/>
        </w:rPr>
      </w:pPr>
      <w:r w:rsidRPr="00A518CE">
        <w:rPr>
          <w:rFonts w:ascii="Arial" w:hAnsi="Arial" w:cs="Arial"/>
          <w:sz w:val="22"/>
          <w:szCs w:val="22"/>
        </w:rPr>
        <w:t xml:space="preserve">** el tipo de campo será definido al desarrollo de la herramienta, según las necesidades </w:t>
      </w:r>
    </w:p>
    <w:p w14:paraId="78A5F204" w14:textId="77777777" w:rsidR="00167318" w:rsidRPr="00A518CE" w:rsidRDefault="00167318" w:rsidP="00167318">
      <w:pPr>
        <w:spacing w:after="160" w:line="259" w:lineRule="auto"/>
        <w:ind w:firstLine="0"/>
        <w:rPr>
          <w:rFonts w:ascii="Arial" w:hAnsi="Arial" w:cs="Arial"/>
          <w:sz w:val="22"/>
          <w:szCs w:val="22"/>
        </w:rPr>
      </w:pPr>
      <w:r w:rsidRPr="00A518CE">
        <w:rPr>
          <w:rFonts w:ascii="Arial" w:hAnsi="Arial" w:cs="Arial"/>
          <w:sz w:val="22"/>
          <w:szCs w:val="22"/>
        </w:rPr>
        <w:br w:type="page"/>
      </w:r>
    </w:p>
    <w:p w14:paraId="077A7964" w14:textId="77777777" w:rsidR="00167318" w:rsidRPr="00A518CE" w:rsidRDefault="00167318" w:rsidP="009F4E67">
      <w:pPr>
        <w:ind w:left="720" w:firstLine="0"/>
        <w:rPr>
          <w:rFonts w:ascii="Arial Narrow" w:hAnsi="Arial Narrow"/>
        </w:rPr>
      </w:pPr>
    </w:p>
    <w:sectPr w:rsidR="00167318" w:rsidRPr="00A518CE" w:rsidSect="00C37C1C">
      <w:footerReference w:type="default" r:id="rId36"/>
      <w:pgSz w:w="12240" w:h="15840"/>
      <w:pgMar w:top="1417" w:right="1701" w:bottom="1276" w:left="1701"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1" w:author="Angela Paola Ramirez Pinilla" w:date="2020-10-28T15:59:00Z" w:initials="APRP">
    <w:p w14:paraId="1B6E57A2" w14:textId="5170AAC4" w:rsidR="001E2861" w:rsidRDefault="001E2861">
      <w:pPr>
        <w:pStyle w:val="Textocomentario"/>
      </w:pPr>
      <w:r>
        <w:rPr>
          <w:rStyle w:val="Refdecomentario"/>
        </w:rPr>
        <w:annotationRef/>
      </w:r>
      <w:r>
        <w:t>Estas reglas de negocio, cuáles son?</w:t>
      </w:r>
    </w:p>
  </w:comment>
  <w:comment w:id="12" w:author="Juan Jacobo Castillo Barrera" w:date="2020-10-29T14:38:00Z" w:initials="JJCB">
    <w:p w14:paraId="318BC10E" w14:textId="1FC2A6EF" w:rsidR="001E2861" w:rsidRDefault="001E2861" w:rsidP="00494375">
      <w:pPr>
        <w:pStyle w:val="Textocomentario"/>
        <w:ind w:firstLine="0"/>
      </w:pPr>
      <w:r>
        <w:rPr>
          <w:rStyle w:val="Refdecomentario"/>
        </w:rPr>
        <w:annotationRef/>
      </w:r>
      <w:r>
        <w:t>Se ajusta redacción porque hasta el momento está definida la primera, pero la idea es que de acuerdo con la matriz de perfiles y accesos que se construya con el proveedor, sabremos las que aplican para el resto de los perfiles o niveles de usuario</w:t>
      </w:r>
    </w:p>
  </w:comment>
  <w:comment w:id="13" w:author="Angela Paola Ramirez Pinilla" w:date="2020-10-28T16:00:00Z" w:initials="APRP">
    <w:p w14:paraId="4F4BAA7C" w14:textId="0DEAE087" w:rsidR="001E2861" w:rsidRDefault="001E2861">
      <w:pPr>
        <w:pStyle w:val="Textocomentario"/>
      </w:pPr>
      <w:r>
        <w:rPr>
          <w:rStyle w:val="Refdecomentario"/>
        </w:rPr>
        <w:annotationRef/>
      </w:r>
      <w:r>
        <w:t>Esta es una pre-condición técnica…. Hay que validar si ya existe para utilizar, y si es así se puede adjuntar.  De lo contrario es importante que el proveedor la contemple en su estimación.</w:t>
      </w:r>
    </w:p>
  </w:comment>
  <w:comment w:id="14" w:author="Juan Jacobo Castillo Barrera" w:date="2020-10-29T14:43:00Z" w:initials="JJCB">
    <w:p w14:paraId="098AF299" w14:textId="3FF23E1A" w:rsidR="001E2861" w:rsidRDefault="001E2861">
      <w:pPr>
        <w:pStyle w:val="Textocomentario"/>
      </w:pPr>
      <w:r>
        <w:rPr>
          <w:rStyle w:val="Refdecomentario"/>
        </w:rPr>
        <w:annotationRef/>
      </w:r>
      <w:r>
        <w:t>Ya existe el WS, pero por seguridad de la información no se adjunta en los anexos. De acuerdo a validación con Jennifer, se utiliza para pagos en línea y con otro proyecto que tiene validación de usuarios (inversión).</w:t>
      </w:r>
    </w:p>
  </w:comment>
  <w:comment w:id="15" w:author="Angela Paola Ramirez Pinilla" w:date="2020-10-28T16:02:00Z" w:initials="APRP">
    <w:p w14:paraId="06B4472E" w14:textId="74649CFF" w:rsidR="001E2861" w:rsidRDefault="001E2861">
      <w:pPr>
        <w:pStyle w:val="Textocomentario"/>
      </w:pPr>
      <w:r>
        <w:rPr>
          <w:rStyle w:val="Refdecomentario"/>
        </w:rPr>
        <w:annotationRef/>
      </w:r>
      <w:r>
        <w:t>Esto en si es un CU ( recuperación/recordación de contraseña)</w:t>
      </w:r>
    </w:p>
  </w:comment>
  <w:comment w:id="16" w:author="Juan Jacobo Castillo Barrera" w:date="2020-11-03T09:39:00Z" w:initials="JJCB">
    <w:p w14:paraId="49C0FF2B" w14:textId="00715477" w:rsidR="001E2861" w:rsidRDefault="001E2861">
      <w:pPr>
        <w:pStyle w:val="Textocomentario"/>
      </w:pPr>
      <w:r>
        <w:rPr>
          <w:rStyle w:val="Refdecomentario"/>
        </w:rPr>
        <w:annotationRef/>
      </w:r>
      <w:r>
        <w:t>Se creará</w:t>
      </w:r>
    </w:p>
  </w:comment>
  <w:comment w:id="17" w:author="Angela Paola Ramirez Pinilla" w:date="2020-10-28T16:04:00Z" w:initials="APRP">
    <w:p w14:paraId="0FA2C058" w14:textId="6C57103A" w:rsidR="001E2861" w:rsidRDefault="001E2861">
      <w:pPr>
        <w:pStyle w:val="Textocomentario"/>
      </w:pPr>
      <w:r>
        <w:rPr>
          <w:rStyle w:val="Refdecomentario"/>
        </w:rPr>
        <w:annotationRef/>
      </w:r>
      <w:r>
        <w:t>Jen, este WS ya existe o debe considerarlo el proponente dentro de sus esfuerzos de drllo, pruebas ¿</w:t>
      </w:r>
    </w:p>
  </w:comment>
  <w:comment w:id="18" w:author="Juan Jacobo Castillo Barrera" w:date="2020-10-29T14:45:00Z" w:initials="JJCB">
    <w:p w14:paraId="4B454D60" w14:textId="38130718" w:rsidR="001E2861" w:rsidRDefault="001E2861">
      <w:pPr>
        <w:pStyle w:val="Textocomentario"/>
      </w:pPr>
      <w:r>
        <w:rPr>
          <w:rStyle w:val="Refdecomentario"/>
        </w:rPr>
        <w:annotationRef/>
      </w:r>
      <w:r>
        <w:t>Corresponde a lo comentado arriba con respecto a este tema y validado con Jennifer, se usa actualmente para pagos.</w:t>
      </w:r>
    </w:p>
  </w:comment>
  <w:comment w:id="19" w:author="Angela Paola Ramirez Pinilla" w:date="2020-10-28T16:05:00Z" w:initials="APRP">
    <w:p w14:paraId="63166E9D" w14:textId="436362D3" w:rsidR="001E2861" w:rsidRDefault="001E2861">
      <w:pPr>
        <w:pStyle w:val="Textocomentario"/>
      </w:pPr>
      <w:r>
        <w:rPr>
          <w:rStyle w:val="Refdecomentario"/>
        </w:rPr>
        <w:annotationRef/>
      </w:r>
      <w:r>
        <w:t>Que información recupera, q información debe mostrar?</w:t>
      </w:r>
    </w:p>
  </w:comment>
  <w:comment w:id="20" w:author="Juan Jacobo Castillo Barrera" w:date="2020-10-29T14:46:00Z" w:initials="JJCB">
    <w:p w14:paraId="06316E9B" w14:textId="04590F9B" w:rsidR="001E2861" w:rsidRDefault="001E2861">
      <w:pPr>
        <w:pStyle w:val="Textocomentario"/>
      </w:pPr>
      <w:r>
        <w:rPr>
          <w:rStyle w:val="Refdecomentario"/>
        </w:rPr>
        <w:annotationRef/>
      </w:r>
      <w:r>
        <w:t>Inicialmente los mismos que son el detalle de la cuenta en NEO y lo que nos indiquen en su momento desde Gobernanza de Datos (como información de registro).</w:t>
      </w:r>
    </w:p>
  </w:comment>
  <w:comment w:id="21" w:author="Angela Paola Ramirez Pinilla" w:date="2020-10-28T16:05:00Z" w:initials="APRP">
    <w:p w14:paraId="214C7FE9" w14:textId="56AFD349" w:rsidR="001E2861" w:rsidRDefault="001E2861">
      <w:pPr>
        <w:pStyle w:val="Textocomentario"/>
      </w:pPr>
      <w:r>
        <w:rPr>
          <w:rStyle w:val="Refdecomentario"/>
        </w:rPr>
        <w:annotationRef/>
      </w:r>
      <w:r>
        <w:t>Cuál servicio?</w:t>
      </w:r>
    </w:p>
  </w:comment>
  <w:comment w:id="22" w:author="Juan Jacobo Castillo Barrera" w:date="2020-10-29T14:47:00Z" w:initials="JJCB">
    <w:p w14:paraId="7EBD4DA2" w14:textId="3F5828D4" w:rsidR="001E2861" w:rsidRDefault="001E2861">
      <w:pPr>
        <w:pStyle w:val="Textocomentario"/>
      </w:pPr>
      <w:r>
        <w:rPr>
          <w:rStyle w:val="Refdecomentario"/>
        </w:rPr>
        <w:annotationRef/>
      </w:r>
    </w:p>
  </w:comment>
  <w:comment w:id="23" w:author="Juan Jacobo Castillo Barrera" w:date="2020-10-29T14:49:00Z" w:initials="JJCB">
    <w:p w14:paraId="068B4B4B" w14:textId="1C272F5E" w:rsidR="001E2861" w:rsidRDefault="001E2861">
      <w:pPr>
        <w:pStyle w:val="Textocomentario"/>
      </w:pPr>
      <w:r>
        <w:rPr>
          <w:rStyle w:val="Refdecomentario"/>
        </w:rPr>
        <w:annotationRef/>
      </w:r>
      <w:r>
        <w:rPr>
          <w:rStyle w:val="Refdecomentario"/>
        </w:rPr>
        <w:t>Se hace aclaración teniendo presente que cada proyecto (servicio hacia el usuario) tendrá sus respectivas notificaciones.</w:t>
      </w:r>
    </w:p>
  </w:comment>
  <w:comment w:id="24" w:author="Angela Paola Ramirez Pinilla" w:date="2020-10-28T16:06:00Z" w:initials="APRP">
    <w:p w14:paraId="32496D3D" w14:textId="78C384C8" w:rsidR="001E2861" w:rsidRDefault="001E2861">
      <w:pPr>
        <w:pStyle w:val="Textocomentario"/>
      </w:pPr>
      <w:r>
        <w:rPr>
          <w:rStyle w:val="Refdecomentario"/>
        </w:rPr>
        <w:annotationRef/>
      </w:r>
      <w:r>
        <w:t>Que tipo de mensajes? (SMS, mail, periodicidad de envío)</w:t>
      </w:r>
    </w:p>
  </w:comment>
  <w:comment w:id="25" w:author="Juan Jacobo Castillo Barrera" w:date="2020-10-29T14:50:00Z" w:initials="JJCB">
    <w:p w14:paraId="2650FCEC" w14:textId="5E3E0C13" w:rsidR="001E2861" w:rsidRDefault="001E2861">
      <w:pPr>
        <w:pStyle w:val="Textocomentario"/>
      </w:pPr>
      <w:r>
        <w:rPr>
          <w:rStyle w:val="Refdecomentario"/>
        </w:rPr>
        <w:annotationRef/>
      </w:r>
      <w:r>
        <w:t>Se complementa redacción, la periodicidad se contemplará validando con el proveedor de acuerdo con el flujo y los momentos indicados para el envio de mensajes y no saturar el sistema. Pero se espera tener una comunicación lo más temprana posible de cara al usuario, esto se definirá en conjunto con el proveedor.</w:t>
      </w:r>
    </w:p>
  </w:comment>
  <w:comment w:id="26" w:author="Angela Paola Ramirez Pinilla" w:date="2020-10-28T16:07:00Z" w:initials="APRP">
    <w:p w14:paraId="7FC9D33B" w14:textId="7F65ACA1" w:rsidR="001E2861" w:rsidRDefault="001E2861">
      <w:pPr>
        <w:pStyle w:val="Textocomentario"/>
      </w:pPr>
      <w:r>
        <w:rPr>
          <w:rStyle w:val="Refdecomentario"/>
        </w:rPr>
        <w:annotationRef/>
      </w:r>
      <w:r>
        <w:t xml:space="preserve">Esto es parte del alcance funicional? Que implemente o considere una herramienta de mensajería o se integra con alguna dispuesta por proColombia? </w:t>
      </w:r>
    </w:p>
  </w:comment>
  <w:comment w:id="27" w:author="Juan Jacobo Castillo Barrera" w:date="2020-10-29T14:55:00Z" w:initials="JJCB">
    <w:p w14:paraId="0D6216C3" w14:textId="27832F54" w:rsidR="001E2861" w:rsidRDefault="001E2861">
      <w:pPr>
        <w:pStyle w:val="Textocomentario"/>
      </w:pPr>
      <w:r>
        <w:rPr>
          <w:rStyle w:val="Refdecomentario"/>
        </w:rPr>
        <w:annotationRef/>
      </w:r>
      <w:r>
        <w:t>Lo ideal es que se integre con Mandrill o Eloqua, que son las que tienen los servicios/portales de ProColombia. Esto está enunciado en las consideraciones de TI. De igual forma dentro de la introducción del portal se menciona la necesidad de articularse con otras herramientas ya existentes en ProColombia.</w:t>
      </w:r>
    </w:p>
  </w:comment>
  <w:comment w:id="31" w:author="Angela Paola Ramirez Pinilla" w:date="2020-10-28T16:08:00Z" w:initials="APRP">
    <w:p w14:paraId="7A9CA408" w14:textId="01A4580D" w:rsidR="001E2861" w:rsidRDefault="001E2861">
      <w:pPr>
        <w:pStyle w:val="Textocomentario"/>
      </w:pPr>
      <w:r>
        <w:rPr>
          <w:rStyle w:val="Refdecomentario"/>
        </w:rPr>
        <w:annotationRef/>
      </w:r>
      <w:r>
        <w:t>Que información debe devolver?</w:t>
      </w:r>
    </w:p>
  </w:comment>
  <w:comment w:id="32" w:author="Juan Jacobo Castillo Barrera" w:date="2020-10-29T15:00:00Z" w:initials="JJCB">
    <w:p w14:paraId="6EBB79C3" w14:textId="0E9D6CFB" w:rsidR="001E2861" w:rsidRDefault="001E2861">
      <w:pPr>
        <w:pStyle w:val="Textocomentario"/>
      </w:pPr>
      <w:r>
        <w:rPr>
          <w:rStyle w:val="Refdecomentario"/>
        </w:rPr>
        <w:annotationRef/>
      </w:r>
      <w:r>
        <w:t>Se complementa redacción.</w:t>
      </w:r>
    </w:p>
  </w:comment>
  <w:comment w:id="33" w:author="Angela Paola Ramirez Pinilla" w:date="2020-10-28T16:08:00Z" w:initials="APRP">
    <w:p w14:paraId="18D2ACBD" w14:textId="69042A72" w:rsidR="001E2861" w:rsidRDefault="001E2861">
      <w:pPr>
        <w:pStyle w:val="Textocomentario"/>
      </w:pPr>
      <w:r>
        <w:rPr>
          <w:rStyle w:val="Refdecomentario"/>
        </w:rPr>
        <w:annotationRef/>
      </w:r>
      <w:r>
        <w:t>Esto hay que detallarlo</w:t>
      </w:r>
    </w:p>
  </w:comment>
  <w:comment w:id="34" w:author="Juan Jacobo Castillo Barrera" w:date="2020-10-29T15:04:00Z" w:initials="JJCB">
    <w:p w14:paraId="5C165728" w14:textId="0F7C5268" w:rsidR="001E2861" w:rsidRDefault="001E2861">
      <w:pPr>
        <w:pStyle w:val="Textocomentario"/>
      </w:pPr>
      <w:r>
        <w:rPr>
          <w:rStyle w:val="Refdecomentario"/>
        </w:rPr>
        <w:annotationRef/>
      </w:r>
      <w:r>
        <w:t>Se agrega al final el del documento el formulario de detalle con los campos para el registro que se consulta y devuelve de NEO.</w:t>
      </w:r>
    </w:p>
  </w:comment>
  <w:comment w:id="35" w:author="Angela Paola Ramirez Pinilla" w:date="2020-10-28T16:09:00Z" w:initials="APRP">
    <w:p w14:paraId="5FDD3DD7" w14:textId="3B9BABAF" w:rsidR="001E2861" w:rsidRDefault="001E2861">
      <w:pPr>
        <w:pStyle w:val="Textocomentario"/>
      </w:pPr>
      <w:r>
        <w:rPr>
          <w:rStyle w:val="Refdecomentario"/>
        </w:rPr>
        <w:annotationRef/>
      </w:r>
      <w:r>
        <w:t>Registra los datos en donde NEO? O el portal?</w:t>
      </w:r>
    </w:p>
  </w:comment>
  <w:comment w:id="36" w:author="Juan Jacobo Castillo Barrera" w:date="2020-10-29T15:05:00Z" w:initials="JJCB">
    <w:p w14:paraId="615DFF61" w14:textId="476C258C" w:rsidR="001E2861" w:rsidRDefault="001E2861">
      <w:pPr>
        <w:pStyle w:val="Textocomentario"/>
      </w:pPr>
      <w:r>
        <w:rPr>
          <w:rStyle w:val="Refdecomentario"/>
        </w:rPr>
        <w:annotationRef/>
      </w:r>
      <w:r>
        <w:t>En NEO</w:t>
      </w:r>
    </w:p>
  </w:comment>
  <w:comment w:id="37" w:author="Angela Paola Ramirez Pinilla" w:date="2020-10-28T16:09:00Z" w:initials="APRP">
    <w:p w14:paraId="5E162334" w14:textId="648A18FA" w:rsidR="001E2861" w:rsidRDefault="001E2861">
      <w:pPr>
        <w:pStyle w:val="Textocomentario"/>
      </w:pPr>
      <w:r>
        <w:rPr>
          <w:rStyle w:val="Refdecomentario"/>
        </w:rPr>
        <w:annotationRef/>
      </w:r>
      <w:r>
        <w:t>Hay un registro de asesores asignables?.....</w:t>
      </w:r>
    </w:p>
  </w:comment>
  <w:comment w:id="38" w:author="Juan Jacobo Castillo Barrera" w:date="2020-10-29T15:06:00Z" w:initials="JJCB">
    <w:p w14:paraId="54551E1D" w14:textId="7530ABD4" w:rsidR="001E2861" w:rsidRDefault="001E2861">
      <w:pPr>
        <w:pStyle w:val="Textocomentario"/>
      </w:pPr>
      <w:r>
        <w:rPr>
          <w:rStyle w:val="Refdecomentario"/>
        </w:rPr>
        <w:annotationRef/>
      </w:r>
      <w:r>
        <w:t>Si, se contemplará un asesor que manejará las cuentas potenciales creadas en NEO, de acuerdo a como funciona actualmente el proceso dentro de la vicepresidencia.</w:t>
      </w:r>
    </w:p>
  </w:comment>
  <w:comment w:id="39" w:author="Angela Paola Ramirez Pinilla" w:date="2020-10-28T16:10:00Z" w:initials="APRP">
    <w:p w14:paraId="20ED20B7" w14:textId="41A09983" w:rsidR="001E2861" w:rsidRDefault="001E2861">
      <w:pPr>
        <w:pStyle w:val="Textocomentario"/>
      </w:pPr>
      <w:r>
        <w:rPr>
          <w:rStyle w:val="Refdecomentario"/>
        </w:rPr>
        <w:annotationRef/>
      </w:r>
      <w:r>
        <w:t>Ese WS ya existe o debe el proponente considerarlo en el dimensionamiento del proyecto</w:t>
      </w:r>
    </w:p>
  </w:comment>
  <w:comment w:id="40" w:author="Juan Jacobo Castillo Barrera" w:date="2020-10-29T15:08:00Z" w:initials="JJCB">
    <w:p w14:paraId="3D547BE3" w14:textId="7C6F1302" w:rsidR="001E2861" w:rsidRDefault="001E2861">
      <w:pPr>
        <w:pStyle w:val="Textocomentario"/>
      </w:pPr>
      <w:r>
        <w:rPr>
          <w:rStyle w:val="Refdecomentario"/>
        </w:rPr>
        <w:annotationRef/>
      </w:r>
      <w:r>
        <w:t>Corresponde al mencionado anteriormente y que actualmente está siendo utilizado por otros procesos dentro de ProColombia.</w:t>
      </w:r>
    </w:p>
  </w:comment>
  <w:comment w:id="41" w:author="Angela Paola Ramirez Pinilla" w:date="2020-10-28T16:10:00Z" w:initials="APRP">
    <w:p w14:paraId="492E0EC8" w14:textId="73AE6B05" w:rsidR="001E2861" w:rsidRDefault="001E2861">
      <w:pPr>
        <w:pStyle w:val="Textocomentario"/>
      </w:pPr>
      <w:r>
        <w:rPr>
          <w:rStyle w:val="Refdecomentario"/>
        </w:rPr>
        <w:annotationRef/>
      </w:r>
      <w:r>
        <w:t>Que información se requiere devolver?</w:t>
      </w:r>
    </w:p>
  </w:comment>
  <w:comment w:id="42" w:author="Juan Jacobo Castillo Barrera" w:date="2020-10-29T15:09:00Z" w:initials="JJCB">
    <w:p w14:paraId="1C5D80FB" w14:textId="308BE116" w:rsidR="001E2861" w:rsidRDefault="001E2861">
      <w:pPr>
        <w:pStyle w:val="Textocomentario"/>
      </w:pPr>
      <w:r>
        <w:rPr>
          <w:rStyle w:val="Refdecomentario"/>
        </w:rPr>
        <w:annotationRef/>
      </w:r>
      <w:r>
        <w:t>Se complementa.</w:t>
      </w:r>
    </w:p>
  </w:comment>
  <w:comment w:id="43" w:author="Angela Paola Ramirez Pinilla" w:date="2020-10-28T16:10:00Z" w:initials="APRP">
    <w:p w14:paraId="054C9176" w14:textId="17E4F992" w:rsidR="001E2861" w:rsidRDefault="001E2861">
      <w:pPr>
        <w:pStyle w:val="Textocomentario"/>
      </w:pPr>
      <w:r>
        <w:rPr>
          <w:rStyle w:val="Refdecomentario"/>
        </w:rPr>
        <w:annotationRef/>
      </w:r>
      <w:r>
        <w:t>Si existe más de uno con el mismo nombre, cual es el comportamiento esperado del sistema, los presenta todos para q el usuario seleccione quien es y/o crear un nuevo registro?</w:t>
      </w:r>
    </w:p>
  </w:comment>
  <w:comment w:id="44" w:author="Angela Paola Ramirez Pinilla" w:date="2020-10-28T16:11:00Z" w:initials="APRP">
    <w:p w14:paraId="46471D98" w14:textId="11E509A7" w:rsidR="001E2861" w:rsidRDefault="001E2861">
      <w:pPr>
        <w:pStyle w:val="Textocomentario"/>
      </w:pPr>
      <w:r>
        <w:rPr>
          <w:rStyle w:val="Refdecomentario"/>
        </w:rPr>
        <w:annotationRef/>
      </w:r>
      <w:r>
        <w:t>Y si no existe como cuenta exportadora o potencial previamente creada cual debe ser el comportamiento?</w:t>
      </w:r>
    </w:p>
  </w:comment>
  <w:comment w:id="45" w:author="Juan Jacobo Castillo Barrera" w:date="2020-11-03T09:53:00Z" w:initials="JJCB">
    <w:p w14:paraId="2F721D26" w14:textId="0E96B494" w:rsidR="001E2861" w:rsidRDefault="001E2861">
      <w:pPr>
        <w:pStyle w:val="Textocomentario"/>
      </w:pPr>
      <w:r>
        <w:rPr>
          <w:rStyle w:val="Refdecomentario"/>
        </w:rPr>
        <w:annotationRef/>
      </w:r>
      <w:r>
        <w:t>Este CU aplica solamente para cuentas previamente creadas ,se complementará redacción.</w:t>
      </w:r>
    </w:p>
  </w:comment>
  <w:comment w:id="46" w:author="Angela Paola Ramirez Pinilla" w:date="2020-10-28T16:12:00Z" w:initials="APRP">
    <w:p w14:paraId="1AAFF99A" w14:textId="18B8E877" w:rsidR="001E2861" w:rsidRDefault="001E2861">
      <w:pPr>
        <w:pStyle w:val="Textocomentario"/>
      </w:pPr>
      <w:r>
        <w:rPr>
          <w:rStyle w:val="Refdecomentario"/>
        </w:rPr>
        <w:annotationRef/>
      </w:r>
      <w:r>
        <w:t>Y si se muestra pero no corresponde o es un homónimo como se administra?</w:t>
      </w:r>
    </w:p>
  </w:comment>
  <w:comment w:id="47" w:author="Juan Jacobo Castillo Barrera" w:date="2020-10-29T15:12:00Z" w:initials="JJCB">
    <w:p w14:paraId="0146D247" w14:textId="51C74B32" w:rsidR="001E2861" w:rsidRDefault="001E2861">
      <w:pPr>
        <w:pStyle w:val="Textocomentario"/>
      </w:pPr>
      <w:r>
        <w:rPr>
          <w:rStyle w:val="Refdecomentario"/>
        </w:rPr>
        <w:annotationRef/>
      </w:r>
      <w:r>
        <w:t>En este momento no tenemos definido el proceso, pero está contemplado ajustarnos al proyecto de “contactos” que está siendo liderado por Susana Matiz.</w:t>
      </w:r>
    </w:p>
  </w:comment>
  <w:comment w:id="48" w:author="Angela Paola Ramirez Pinilla" w:date="2020-10-28T16:13:00Z" w:initials="APRP">
    <w:p w14:paraId="08BACCBD" w14:textId="734B76F4" w:rsidR="001E2861" w:rsidRDefault="001E2861">
      <w:pPr>
        <w:pStyle w:val="Textocomentario"/>
      </w:pPr>
      <w:r>
        <w:rPr>
          <w:rStyle w:val="Refdecomentario"/>
        </w:rPr>
        <w:annotationRef/>
      </w:r>
      <w:r>
        <w:t>Jen, ya existe o se debe dimensionar dentro de las necesidades del proyecto?</w:t>
      </w:r>
    </w:p>
  </w:comment>
  <w:comment w:id="49" w:author="Juan Jacobo Castillo Barrera" w:date="2020-10-29T15:13:00Z" w:initials="JJCB">
    <w:p w14:paraId="659CB02D" w14:textId="26F55E0C" w:rsidR="001E2861" w:rsidRDefault="001E2861">
      <w:pPr>
        <w:pStyle w:val="Textocomentario"/>
      </w:pPr>
      <w:r>
        <w:rPr>
          <w:rStyle w:val="Refdecomentario"/>
        </w:rPr>
        <w:annotationRef/>
      </w:r>
      <w:r>
        <w:t>Corresponde al WS mencionado anteriormente relacionado al “registro de empresa”</w:t>
      </w:r>
    </w:p>
  </w:comment>
  <w:comment w:id="50" w:author="Lorenzo Tobón Rodríguez" w:date="2020-09-25T16:19:00Z" w:initials="LTR">
    <w:p w14:paraId="1D91E048" w14:textId="7AAB2776" w:rsidR="001E2861" w:rsidRDefault="001E2861">
      <w:pPr>
        <w:pStyle w:val="Textocomentario"/>
      </w:pPr>
      <w:r>
        <w:rPr>
          <w:rStyle w:val="Refdecomentario"/>
        </w:rPr>
        <w:annotationRef/>
      </w:r>
      <w:r>
        <w:t>Los servicios se atan a las cuentas, no?</w:t>
      </w:r>
    </w:p>
  </w:comment>
  <w:comment w:id="51" w:author="Juan Jacobo Castillo Barrera" w:date="2020-10-01T10:39:00Z" w:initials="JJCB">
    <w:p w14:paraId="26C4D601" w14:textId="5A6B72DB" w:rsidR="001E2861" w:rsidRDefault="001E2861">
      <w:pPr>
        <w:pStyle w:val="Textocomentario"/>
      </w:pPr>
      <w:r>
        <w:rPr>
          <w:rStyle w:val="Refdecomentario"/>
        </w:rPr>
        <w:annotationRef/>
      </w:r>
      <w:r>
        <w:t>Si</w:t>
      </w:r>
    </w:p>
  </w:comment>
  <w:comment w:id="52" w:author="Lorenzo Tobón Rodríguez" w:date="2020-09-25T16:23:00Z" w:initials="LTR">
    <w:p w14:paraId="6DCFB63D" w14:textId="6CA0AE0C" w:rsidR="001E2861" w:rsidRDefault="001E2861">
      <w:pPr>
        <w:pStyle w:val="Textocomentario"/>
      </w:pPr>
      <w:r>
        <w:rPr>
          <w:rStyle w:val="Refdecomentario"/>
        </w:rPr>
        <w:annotationRef/>
      </w:r>
      <w:r>
        <w:t>Según entendimos antes, para este punto ya todas las cuentas se encuentran registradas</w:t>
      </w:r>
    </w:p>
  </w:comment>
  <w:comment w:id="53" w:author="Juan Jacobo Castillo Barrera" w:date="2020-10-01T10:41:00Z" w:initials="JJCB">
    <w:p w14:paraId="4FF90002" w14:textId="7CBC2961" w:rsidR="001E2861" w:rsidRDefault="001E2861">
      <w:pPr>
        <w:pStyle w:val="Textocomentario"/>
      </w:pPr>
      <w:r>
        <w:rPr>
          <w:rStyle w:val="Refdecomentario"/>
        </w:rPr>
        <w:annotationRef/>
      </w:r>
      <w:r>
        <w:t>Siempre se debe realizar la validación, como dentro del registro se contempla que sin estar registrado en NEO puede continuar al portal (y se notifica al asesor de esto para su respectiva creacion), esto es para verificar quedicha creacion efectivamente se realizó.</w:t>
      </w:r>
    </w:p>
  </w:comment>
  <w:comment w:id="54" w:author="Angela Paola Ramirez Pinilla" w:date="2020-10-28T16:14:00Z" w:initials="APRP">
    <w:p w14:paraId="311F57D7" w14:textId="57640843" w:rsidR="001E2861" w:rsidRDefault="001E2861">
      <w:pPr>
        <w:pStyle w:val="Textocomentario"/>
      </w:pPr>
      <w:r>
        <w:rPr>
          <w:rStyle w:val="Refdecomentario"/>
        </w:rPr>
        <w:annotationRef/>
      </w:r>
      <w:r>
        <w:t>Si no hay cuenta registrada, como se determina el asesor responsable?</w:t>
      </w:r>
    </w:p>
  </w:comment>
  <w:comment w:id="55" w:author="Juan Jacobo Castillo Barrera" w:date="2020-10-29T15:14:00Z" w:initials="JJCB">
    <w:p w14:paraId="2E25A995" w14:textId="135854E0" w:rsidR="001E2861" w:rsidRDefault="001E2861">
      <w:pPr>
        <w:pStyle w:val="Textocomentario"/>
      </w:pPr>
      <w:r>
        <w:rPr>
          <w:rStyle w:val="Refdecomentario"/>
        </w:rPr>
        <w:annotationRef/>
      </w:r>
      <w:r>
        <w:t>Se asignará un asesor por defecto, el cual recibirá en estos casos aquellas que no lo tengan.</w:t>
      </w:r>
    </w:p>
  </w:comment>
  <w:comment w:id="56" w:author="Lorenzo Tobón Rodríguez" w:date="2020-09-25T16:25:00Z" w:initials="LTR">
    <w:p w14:paraId="4D0F5C91" w14:textId="7CFDE2AB" w:rsidR="001E2861" w:rsidRDefault="001E2861">
      <w:pPr>
        <w:pStyle w:val="Textocomentario"/>
      </w:pPr>
      <w:r>
        <w:rPr>
          <w:rStyle w:val="Refdecomentario"/>
        </w:rPr>
        <w:annotationRef/>
      </w:r>
      <w:r>
        <w:t>Se debería hacer la salvedad que es un administrador de negocio desde la VP y no el admin del sistema que tiene un rol más técnico</w:t>
      </w:r>
    </w:p>
  </w:comment>
  <w:comment w:id="57" w:author="Juan Jacobo Castillo Barrera" w:date="2020-10-01T10:43:00Z" w:initials="JJCB">
    <w:p w14:paraId="598C76D5" w14:textId="3CC1328B" w:rsidR="001E2861" w:rsidRDefault="001E2861" w:rsidP="0025170E">
      <w:pPr>
        <w:pStyle w:val="Textocomentario"/>
        <w:ind w:firstLine="0"/>
      </w:pPr>
      <w:r>
        <w:rPr>
          <w:rStyle w:val="Refdecomentario"/>
        </w:rPr>
        <w:annotationRef/>
      </w:r>
      <w:r>
        <w:rPr>
          <w:rStyle w:val="Refdecomentario"/>
        </w:rPr>
        <w:t>Dentro de las funcionalidades de la plataforma, el rol de “asesor ProColombia” tiene los permisos y funciones de administracion de negocio (contenidos, usuarios, niveles, etc). Este rol sería el adm del sistema, que funciones consideran que hacen falta?, porque tiene ya permisos de otros usuarios y administrar la estructura del portal.</w:t>
      </w:r>
    </w:p>
  </w:comment>
  <w:comment w:id="58" w:author="Angela Paola Ramirez Pinilla" w:date="2020-10-28T16:15:00Z" w:initials="APRP">
    <w:p w14:paraId="339DC42A" w14:textId="3D6BDD80" w:rsidR="001E2861" w:rsidRDefault="001E2861">
      <w:pPr>
        <w:pStyle w:val="Textocomentario"/>
      </w:pPr>
      <w:r>
        <w:rPr>
          <w:rStyle w:val="Refdecomentario"/>
        </w:rPr>
        <w:annotationRef/>
      </w:r>
      <w:r>
        <w:t>Puede haber más de 1 administrador?</w:t>
      </w:r>
    </w:p>
  </w:comment>
  <w:comment w:id="59" w:author="Juan Jacobo Castillo Barrera" w:date="2020-10-29T15:15:00Z" w:initials="JJCB">
    <w:p w14:paraId="11120426" w14:textId="23F6A0EB" w:rsidR="001E2861" w:rsidRDefault="001E2861">
      <w:pPr>
        <w:pStyle w:val="Textocomentario"/>
      </w:pPr>
      <w:r>
        <w:rPr>
          <w:rStyle w:val="Refdecomentario"/>
        </w:rPr>
        <w:annotationRef/>
      </w:r>
      <w:r>
        <w:t>Está contemplado de acuerdo a las solicitudes de las diferentes áreas, poder contar con diferentes roles de administrador (a nivel de funcionalidad, a nivel de contenidos, a nivel de drupal y los demás que se definan en la matriz de perfiles)</w:t>
      </w:r>
    </w:p>
  </w:comment>
  <w:comment w:id="60" w:author="Angela Paola Ramirez Pinilla" w:date="2020-10-28T16:15:00Z" w:initials="APRP">
    <w:p w14:paraId="2A225140" w14:textId="4C5A8235" w:rsidR="001E2861" w:rsidRDefault="001E2861">
      <w:pPr>
        <w:pStyle w:val="Textocomentario"/>
      </w:pPr>
      <w:r>
        <w:rPr>
          <w:rStyle w:val="Refdecomentario"/>
        </w:rPr>
        <w:annotationRef/>
      </w:r>
      <w:r>
        <w:t>Sugiero incluirlo en el glosario para demarcar el alcance</w:t>
      </w:r>
    </w:p>
  </w:comment>
  <w:comment w:id="61" w:author="Juan Jacobo Castillo Barrera" w:date="2020-10-29T15:16:00Z" w:initials="JJCB">
    <w:p w14:paraId="461D2ABE" w14:textId="056BED10" w:rsidR="001E2861" w:rsidRDefault="001E2861">
      <w:pPr>
        <w:pStyle w:val="Textocomentario"/>
      </w:pPr>
      <w:r>
        <w:rPr>
          <w:rStyle w:val="Refdecomentario"/>
        </w:rPr>
        <w:annotationRef/>
      </w:r>
      <w:r>
        <w:t>Se incluye en el glosario</w:t>
      </w:r>
    </w:p>
  </w:comment>
  <w:comment w:id="64" w:author="Angela Paola Ramirez Pinilla" w:date="2020-10-28T16:16:00Z" w:initials="APRP">
    <w:p w14:paraId="4D51EF99" w14:textId="6A69209F" w:rsidR="001E2861" w:rsidRDefault="001E2861">
      <w:pPr>
        <w:pStyle w:val="Textocomentario"/>
      </w:pPr>
      <w:r>
        <w:rPr>
          <w:rStyle w:val="Refdecomentario"/>
        </w:rPr>
        <w:annotationRef/>
      </w:r>
      <w:r>
        <w:t>Según esto se va a manera por categorías y no sectores? .. o a q te refieres con categorías?</w:t>
      </w:r>
    </w:p>
  </w:comment>
  <w:comment w:id="65" w:author="Angela Paola Ramirez Pinilla" w:date="2020-10-28T16:16:00Z" w:initials="APRP">
    <w:p w14:paraId="0D903D89" w14:textId="35132078" w:rsidR="001E2861" w:rsidRDefault="001E2861">
      <w:pPr>
        <w:pStyle w:val="Textocomentario"/>
      </w:pPr>
      <w:r>
        <w:rPr>
          <w:rStyle w:val="Refdecomentario"/>
        </w:rPr>
        <w:annotationRef/>
      </w:r>
      <w:r>
        <w:t>Ya están definidos? Si es así hay que refernciar si no es así hay que aclarar q se deben relevar en la fase de entendimiento.</w:t>
      </w:r>
    </w:p>
  </w:comment>
  <w:comment w:id="66" w:author="Juan Jacobo Castillo Barrera" w:date="2020-10-29T15:21:00Z" w:initials="JJCB">
    <w:p w14:paraId="6CE39623" w14:textId="6BEE478F" w:rsidR="001E2861" w:rsidRDefault="001E2861">
      <w:pPr>
        <w:pStyle w:val="Textocomentario"/>
      </w:pPr>
      <w:r>
        <w:rPr>
          <w:rStyle w:val="Refdecomentario"/>
        </w:rPr>
        <w:annotationRef/>
      </w:r>
      <w:r>
        <w:t>Se deben definir en la fase de entendimiento, se complementa redacción.</w:t>
      </w:r>
    </w:p>
  </w:comment>
  <w:comment w:id="67" w:author="Angela Paola Ramirez Pinilla" w:date="2020-10-28T16:17:00Z" w:initials="APRP">
    <w:p w14:paraId="39D16DCA" w14:textId="47AFCB53" w:rsidR="001E2861" w:rsidRDefault="001E2861">
      <w:pPr>
        <w:pStyle w:val="Textocomentario"/>
      </w:pPr>
      <w:r>
        <w:rPr>
          <w:rStyle w:val="Refdecomentario"/>
        </w:rPr>
        <w:annotationRef/>
      </w:r>
      <w:r>
        <w:t>Que actor gestiona la vigencia de las noticias, es decir este las consulta pero y quien las publica?</w:t>
      </w:r>
    </w:p>
  </w:comment>
  <w:comment w:id="68" w:author="Juan Jacobo Castillo Barrera" w:date="2020-10-29T15:22:00Z" w:initials="JJCB">
    <w:p w14:paraId="2F3C1D94" w14:textId="523BA769" w:rsidR="001E2861" w:rsidRDefault="001E2861">
      <w:pPr>
        <w:pStyle w:val="Textocomentario"/>
      </w:pPr>
      <w:r>
        <w:rPr>
          <w:rStyle w:val="Refdecomentario"/>
        </w:rPr>
        <w:annotationRef/>
      </w:r>
      <w:r>
        <w:t>Esá contemplado dentro del rol de “asesor procolombia” (CU-P019A) la publicación de contenidos y noticias.</w:t>
      </w:r>
    </w:p>
  </w:comment>
  <w:comment w:id="69" w:author="Angela Paola Ramirez Pinilla" w:date="2020-10-28T16:18:00Z" w:initials="APRP">
    <w:p w14:paraId="3E1814F1" w14:textId="11C46E32" w:rsidR="001E2861" w:rsidRDefault="001E2861">
      <w:pPr>
        <w:pStyle w:val="Textocomentario"/>
      </w:pPr>
      <w:r>
        <w:rPr>
          <w:rStyle w:val="Refdecomentario"/>
        </w:rPr>
        <w:annotationRef/>
      </w:r>
      <w:r>
        <w:t>Cuándo se definen? Hay q demarcar si es en la fase de entendimiento del proyecto dado que es muy abierto.</w:t>
      </w:r>
    </w:p>
  </w:comment>
  <w:comment w:id="70" w:author="Juan Jacobo Castillo Barrera" w:date="2020-10-29T15:23:00Z" w:initials="JJCB">
    <w:p w14:paraId="21809FF7" w14:textId="2A3179A1" w:rsidR="001E2861" w:rsidRDefault="001E2861">
      <w:pPr>
        <w:pStyle w:val="Textocomentario"/>
      </w:pPr>
      <w:r>
        <w:rPr>
          <w:rStyle w:val="Refdecomentario"/>
        </w:rPr>
        <w:annotationRef/>
      </w:r>
      <w:r>
        <w:t>Se complementa para dar claridad.</w:t>
      </w:r>
    </w:p>
  </w:comment>
  <w:comment w:id="73" w:author="Angela Paola Ramirez Pinilla" w:date="2020-10-28T16:18:00Z" w:initials="APRP">
    <w:p w14:paraId="37C42AA3" w14:textId="5291B809" w:rsidR="001E2861" w:rsidRDefault="001E2861">
      <w:pPr>
        <w:pStyle w:val="Textocomentario"/>
      </w:pPr>
      <w:r>
        <w:rPr>
          <w:rStyle w:val="Refdecomentario"/>
        </w:rPr>
        <w:annotationRef/>
      </w:r>
      <w:r>
        <w:t>Entonces es un caso más de las sección 1.3, incluirlo</w:t>
      </w:r>
    </w:p>
  </w:comment>
  <w:comment w:id="74" w:author="Juan Jacobo Castillo Barrera" w:date="2020-10-29T15:24:00Z" w:initials="JJCB">
    <w:p w14:paraId="6169EB5A" w14:textId="741D62DB" w:rsidR="001E2861" w:rsidRDefault="001E2861">
      <w:pPr>
        <w:pStyle w:val="Textocomentario"/>
      </w:pPr>
      <w:r>
        <w:rPr>
          <w:rStyle w:val="Refdecomentario"/>
        </w:rPr>
        <w:annotationRef/>
      </w:r>
      <w:r>
        <w:t>Incluido</w:t>
      </w:r>
    </w:p>
  </w:comment>
  <w:comment w:id="77" w:author="Angela Paola Ramirez Pinilla" w:date="2020-10-28T16:19:00Z" w:initials="APRP">
    <w:p w14:paraId="3B4E24F6" w14:textId="0FDE91C3" w:rsidR="001E2861" w:rsidRDefault="001E2861">
      <w:pPr>
        <w:pStyle w:val="Textocomentario"/>
      </w:pPr>
      <w:r>
        <w:rPr>
          <w:rStyle w:val="Refdecomentario"/>
        </w:rPr>
        <w:annotationRef/>
      </w:r>
      <w:r>
        <w:t>Otro CU de la sección 1.3</w:t>
      </w:r>
    </w:p>
  </w:comment>
  <w:comment w:id="78" w:author="Juan Jacobo Castillo Barrera" w:date="2020-10-29T15:25:00Z" w:initials="JJCB">
    <w:p w14:paraId="61CF7FD0" w14:textId="2D46D8FB" w:rsidR="001E2861" w:rsidRDefault="001E2861">
      <w:pPr>
        <w:pStyle w:val="Textocomentario"/>
      </w:pPr>
      <w:r>
        <w:rPr>
          <w:rStyle w:val="Refdecomentario"/>
        </w:rPr>
        <w:annotationRef/>
      </w:r>
      <w:r>
        <w:t>Incluido,</w:t>
      </w:r>
    </w:p>
  </w:comment>
  <w:comment w:id="79" w:author="Angela Paola Ramirez Pinilla" w:date="2020-10-28T16:19:00Z" w:initials="APRP">
    <w:p w14:paraId="688A9AE3" w14:textId="004E4D91" w:rsidR="001E2861" w:rsidRDefault="001E2861">
      <w:pPr>
        <w:pStyle w:val="Textocomentario"/>
      </w:pPr>
      <w:r>
        <w:rPr>
          <w:rStyle w:val="Refdecomentario"/>
        </w:rPr>
        <w:annotationRef/>
      </w:r>
      <w:r>
        <w:t>Quien administra el banco de imágnes y biblioteca digital, si es el admin debe estar en sección 1.3</w:t>
      </w:r>
    </w:p>
  </w:comment>
  <w:comment w:id="80" w:author="Juan Jacobo Castillo Barrera" w:date="2020-10-29T15:26:00Z" w:initials="JJCB">
    <w:p w14:paraId="5679C03C" w14:textId="0579A48E" w:rsidR="001E2861" w:rsidRDefault="001E2861">
      <w:pPr>
        <w:pStyle w:val="Textocomentario"/>
      </w:pPr>
      <w:r>
        <w:rPr>
          <w:rStyle w:val="Refdecomentario"/>
        </w:rPr>
        <w:annotationRef/>
      </w:r>
      <w:r>
        <w:t xml:space="preserve">Se asignará el responsable, pero la gestión de recursos de promoción se define dentro del </w:t>
      </w:r>
      <w:r>
        <w:rPr>
          <w:rFonts w:ascii="Arial Narrow" w:hAnsi="Arial Narrow" w:cstheme="minorHAnsi"/>
          <w:iCs/>
          <w:sz w:val="22"/>
          <w:szCs w:val="22"/>
        </w:rPr>
        <w:t>CU-P019</w:t>
      </w:r>
    </w:p>
  </w:comment>
  <w:comment w:id="81" w:author="Angela Paola Ramirez Pinilla" w:date="2020-10-28T16:20:00Z" w:initials="APRP">
    <w:p w14:paraId="57025B89" w14:textId="774191C0" w:rsidR="001E2861" w:rsidRDefault="001E2861">
      <w:pPr>
        <w:pStyle w:val="Textocomentario"/>
      </w:pPr>
      <w:r>
        <w:rPr>
          <w:rStyle w:val="Refdecomentario"/>
        </w:rPr>
        <w:annotationRef/>
      </w:r>
      <w:r>
        <w:t>La opción de descarga se da en este CU?</w:t>
      </w:r>
    </w:p>
  </w:comment>
  <w:comment w:id="82" w:author="Juan Jacobo Castillo Barrera" w:date="2020-10-29T15:27:00Z" w:initials="JJCB">
    <w:p w14:paraId="26AA8AF1" w14:textId="72BCE64F" w:rsidR="001E2861" w:rsidRDefault="001E2861">
      <w:pPr>
        <w:pStyle w:val="Textocomentario"/>
      </w:pPr>
      <w:r>
        <w:rPr>
          <w:rStyle w:val="Refdecomentario"/>
        </w:rPr>
        <w:annotationRef/>
      </w:r>
      <w:r>
        <w:t>La biblioteca digital contempla la visualización de material promocional disponible desde ProColombia, será de acceso libre (sin previo registro o autenticación) para visualización o descarga de acuerdo a los intereses.</w:t>
      </w:r>
    </w:p>
  </w:comment>
  <w:comment w:id="83" w:author="Angela Paola Ramirez Pinilla" w:date="2020-10-28T16:21:00Z" w:initials="APRP">
    <w:p w14:paraId="7A7F0582" w14:textId="40E5D2A5" w:rsidR="001E2861" w:rsidRDefault="001E2861">
      <w:pPr>
        <w:pStyle w:val="Textocomentario"/>
      </w:pPr>
      <w:r>
        <w:rPr>
          <w:rStyle w:val="Refdecomentario"/>
        </w:rPr>
        <w:annotationRef/>
      </w:r>
      <w:r>
        <w:t>Que se requiere para solicitar una validación? Y en q sección se haría?</w:t>
      </w:r>
    </w:p>
  </w:comment>
  <w:comment w:id="84" w:author="Juan Jacobo Castillo Barrera" w:date="2020-10-29T15:29:00Z" w:initials="JJCB">
    <w:p w14:paraId="4762D752" w14:textId="370668A3" w:rsidR="001E2861" w:rsidRDefault="001E2861">
      <w:pPr>
        <w:pStyle w:val="Textocomentario"/>
      </w:pPr>
      <w:r>
        <w:rPr>
          <w:rStyle w:val="Refdecomentario"/>
        </w:rPr>
        <w:annotationRef/>
      </w:r>
      <w:r>
        <w:t>Actualmente desde ProColombia se contempla un proyecto para la administración del banco de imágenes al cual se hace referencia, los procesos de validación serán los definidos dentro de ese proyecto.</w:t>
      </w:r>
    </w:p>
  </w:comment>
  <w:comment w:id="85" w:author="Angela Paola Ramirez Pinilla" w:date="2020-10-28T16:21:00Z" w:initials="APRP">
    <w:p w14:paraId="4BCEE965" w14:textId="316E789E" w:rsidR="001E2861" w:rsidRDefault="001E2861">
      <w:pPr>
        <w:pStyle w:val="Textocomentario"/>
      </w:pPr>
      <w:r>
        <w:rPr>
          <w:rStyle w:val="Refdecomentario"/>
        </w:rPr>
        <w:annotationRef/>
      </w:r>
      <w:r>
        <w:t>Este es un proyecto que aún no ha terminado, por lo cual es importante y para reducir riesgo acordar cual es la manera de integración expuesta por activos digitales, o bien detallar que se debe dimensionar con el otro proveedor durante el diseño. Es una dependencia externa</w:t>
      </w:r>
    </w:p>
  </w:comment>
  <w:comment w:id="86" w:author="Juan Jacobo Castillo Barrera" w:date="2020-10-29T15:33:00Z" w:initials="JJCB">
    <w:p w14:paraId="043E9CEE" w14:textId="03C65CB9" w:rsidR="001E2861" w:rsidRDefault="001E2861" w:rsidP="000A471B">
      <w:pPr>
        <w:pStyle w:val="Textocomentario"/>
        <w:ind w:firstLine="0"/>
      </w:pPr>
      <w:r>
        <w:rPr>
          <w:rStyle w:val="Refdecomentario"/>
        </w:rPr>
        <w:annotationRef/>
      </w:r>
      <w:r>
        <w:t>De acuerdo, se tendrá en cuenta para la integración y lo que se expondrá al proveedor y con el líder del proyecto de archivos digitales al momento hacer la intragación.</w:t>
      </w:r>
    </w:p>
  </w:comment>
  <w:comment w:id="88" w:author="Angela Paola Ramirez Pinilla" w:date="2020-10-28T16:22:00Z" w:initials="APRP">
    <w:p w14:paraId="70EBBFF1" w14:textId="77777777" w:rsidR="001E2861" w:rsidRDefault="001E2861">
      <w:pPr>
        <w:pStyle w:val="Textocomentario"/>
      </w:pPr>
      <w:r>
        <w:rPr>
          <w:rStyle w:val="Refdecomentario"/>
        </w:rPr>
        <w:annotationRef/>
      </w:r>
      <w:r>
        <w:t>Es decir si no se integra acá se tendría un repositorio más de imágenes y biblioteca digital?... esto impacta el almacenamiento y dimensionamiento de la solución,</w:t>
      </w:r>
    </w:p>
    <w:p w14:paraId="7923E39F" w14:textId="77777777" w:rsidR="001E2861" w:rsidRDefault="001E2861">
      <w:pPr>
        <w:pStyle w:val="Textocomentario"/>
      </w:pPr>
    </w:p>
    <w:p w14:paraId="761618A4" w14:textId="78CB4EDB" w:rsidR="001E2861" w:rsidRDefault="001E2861">
      <w:pPr>
        <w:pStyle w:val="Textocomentario"/>
      </w:pPr>
      <w:r>
        <w:t>Si crece debe tener en cuenta temas como almacenamiento, backup, conectividad, recuperación y todo lo que tiene el otro repositorio, NO ES RECOMENDABLE ESTA OPCIÓN……</w:t>
      </w:r>
    </w:p>
  </w:comment>
  <w:comment w:id="89" w:author="Juan Jacobo Castillo Barrera" w:date="2020-10-29T15:34:00Z" w:initials="JJCB">
    <w:p w14:paraId="73F17EE8" w14:textId="256F92F4" w:rsidR="001E2861" w:rsidRDefault="001E2861">
      <w:pPr>
        <w:pStyle w:val="Textocomentario"/>
      </w:pPr>
      <w:r>
        <w:rPr>
          <w:rStyle w:val="Refdecomentario"/>
        </w:rPr>
        <w:annotationRef/>
      </w:r>
      <w:r>
        <w:t>Se tendrá en cuenta como última opción a considerar, pero se deja establecido al proveedor de que en caso de que no sea directamente con activos digitales, sino con otro posible repositorio. Sea posible la integración.</w:t>
      </w:r>
    </w:p>
  </w:comment>
  <w:comment w:id="97" w:author="Lorenzo Tobón Rodríguez" w:date="2020-09-25T16:55:00Z" w:initials="LTR">
    <w:p w14:paraId="6EDB07F8" w14:textId="3BC71E9F" w:rsidR="001E2861" w:rsidRDefault="001E2861">
      <w:pPr>
        <w:pStyle w:val="Textocomentario"/>
      </w:pPr>
      <w:r>
        <w:rPr>
          <w:rStyle w:val="Refdecomentario"/>
        </w:rPr>
        <w:annotationRef/>
      </w:r>
      <w:r>
        <w:t>En general las vemos bien, dado que estas herramientas aun no existen se debe especificar que lo que se plasma acá es en términos generales y que quedan aspectos por definir durante la ejecución</w:t>
      </w:r>
    </w:p>
  </w:comment>
  <w:comment w:id="98" w:author="Juan Jacobo Castillo Barrera" w:date="2020-10-01T11:11:00Z" w:initials="JJCB">
    <w:p w14:paraId="3CFBC02F" w14:textId="2D860E53" w:rsidR="001E2861" w:rsidRDefault="001E2861">
      <w:pPr>
        <w:pStyle w:val="Textocomentario"/>
      </w:pPr>
      <w:r>
        <w:rPr>
          <w:rStyle w:val="Refdecomentario"/>
        </w:rPr>
        <w:annotationRef/>
      </w:r>
      <w:r>
        <w:t>De acuerdo, se enviará igualmente a todos los involucrados para comentarios y complementaciones.</w:t>
      </w:r>
    </w:p>
  </w:comment>
  <w:comment w:id="102" w:author="Angela Paola Ramirez Pinilla" w:date="2020-10-28T16:30:00Z" w:initials="APRP">
    <w:p w14:paraId="22A754B0" w14:textId="77777777" w:rsidR="001E2861" w:rsidRDefault="001E2861">
      <w:pPr>
        <w:pStyle w:val="Textocomentario"/>
      </w:pPr>
      <w:r>
        <w:rPr>
          <w:rStyle w:val="Refdecomentario"/>
        </w:rPr>
        <w:annotationRef/>
      </w:r>
      <w:r>
        <w:t>Quien las valida y cuál es el CU de validación?</w:t>
      </w:r>
    </w:p>
    <w:p w14:paraId="0CE69301" w14:textId="5885C3D2" w:rsidR="001E2861" w:rsidRDefault="001E2861">
      <w:pPr>
        <w:pStyle w:val="Textocomentario"/>
      </w:pPr>
      <w:r>
        <w:t>Eso para saber que ofertas son viables mostrar según el empresario y su perfil</w:t>
      </w:r>
    </w:p>
  </w:comment>
  <w:comment w:id="103" w:author="Juan Jacobo Castillo Barrera" w:date="2020-10-29T15:54:00Z" w:initials="JJCB">
    <w:p w14:paraId="341E676C" w14:textId="46EB964D" w:rsidR="001E2861" w:rsidRDefault="001E2861">
      <w:pPr>
        <w:pStyle w:val="Textocomentario"/>
      </w:pPr>
      <w:r>
        <w:rPr>
          <w:rStyle w:val="Refdecomentario"/>
        </w:rPr>
        <w:annotationRef/>
      </w:r>
      <w:r w:rsidRPr="000C21FF">
        <w:rPr>
          <w:rFonts w:ascii="Arial Narrow" w:hAnsi="Arial Narrow"/>
          <w:b/>
          <w:bCs/>
          <w:iCs/>
          <w:sz w:val="22"/>
          <w:szCs w:val="22"/>
        </w:rPr>
        <w:t>CU-</w:t>
      </w:r>
      <w:r>
        <w:rPr>
          <w:rFonts w:ascii="Arial Narrow" w:hAnsi="Arial Narrow"/>
          <w:b/>
          <w:bCs/>
          <w:iCs/>
          <w:sz w:val="22"/>
          <w:szCs w:val="22"/>
        </w:rPr>
        <w:t>EN</w:t>
      </w:r>
      <w:r w:rsidRPr="000C21FF">
        <w:rPr>
          <w:rFonts w:ascii="Arial Narrow" w:hAnsi="Arial Narrow"/>
          <w:b/>
          <w:bCs/>
          <w:iCs/>
          <w:sz w:val="22"/>
          <w:szCs w:val="22"/>
        </w:rPr>
        <w:t>00</w:t>
      </w:r>
      <w:r>
        <w:rPr>
          <w:rFonts w:ascii="Arial Narrow" w:hAnsi="Arial Narrow"/>
          <w:b/>
          <w:bCs/>
          <w:iCs/>
          <w:sz w:val="22"/>
          <w:szCs w:val="22"/>
        </w:rPr>
        <w:t>5, se agrega a la redacción.</w:t>
      </w:r>
    </w:p>
  </w:comment>
  <w:comment w:id="104" w:author="Angela Paola Ramirez Pinilla" w:date="2020-10-28T16:31:00Z" w:initials="APRP">
    <w:p w14:paraId="1EB63232" w14:textId="1F38F6C2" w:rsidR="001E2861" w:rsidRDefault="001E2861">
      <w:pPr>
        <w:pStyle w:val="Textocomentario"/>
      </w:pPr>
      <w:r>
        <w:rPr>
          <w:rStyle w:val="Refdecomentario"/>
        </w:rPr>
        <w:annotationRef/>
      </w:r>
      <w:r>
        <w:t>Que pasa si un asesor se retira de la organización, hay un CU de referencia el migrar cuenta a asesor? Para que siga la gestión?</w:t>
      </w:r>
    </w:p>
  </w:comment>
  <w:comment w:id="105" w:author="Juan Jacobo Castillo Barrera" w:date="2020-10-29T15:55:00Z" w:initials="JJCB">
    <w:p w14:paraId="20F120C8" w14:textId="58073263" w:rsidR="001E2861" w:rsidRDefault="001E2861">
      <w:pPr>
        <w:pStyle w:val="Textocomentario"/>
      </w:pPr>
      <w:r>
        <w:rPr>
          <w:rStyle w:val="Refdecomentario"/>
        </w:rPr>
        <w:annotationRef/>
      </w:r>
      <w:r>
        <w:t xml:space="preserve">Está contemplado que el administrador pueda reasignar la gestión de un asesor dentro de Portal (cuentas y responsabilidades) a otros asesores de la VPT. </w:t>
      </w:r>
    </w:p>
  </w:comment>
  <w:comment w:id="106" w:author="Angela Paola Ramirez Pinilla" w:date="2020-10-28T16:32:00Z" w:initials="APRP">
    <w:p w14:paraId="675F23A7" w14:textId="1C92ECAE" w:rsidR="001E2861" w:rsidRDefault="001E2861">
      <w:pPr>
        <w:pStyle w:val="Textocomentario"/>
      </w:pPr>
      <w:r>
        <w:rPr>
          <w:rStyle w:val="Refdecomentario"/>
        </w:rPr>
        <w:annotationRef/>
      </w:r>
      <w:r>
        <w:t>Importante referenciar la cadena de perfiles</w:t>
      </w:r>
    </w:p>
  </w:comment>
  <w:comment w:id="107" w:author="Juan Jacobo Castillo Barrera" w:date="2020-10-29T15:56:00Z" w:initials="JJCB">
    <w:p w14:paraId="2724F3F5" w14:textId="2B6FCD45" w:rsidR="001E2861" w:rsidRDefault="001E2861">
      <w:pPr>
        <w:pStyle w:val="Textocomentario"/>
      </w:pPr>
      <w:r>
        <w:rPr>
          <w:rStyle w:val="Refdecomentario"/>
        </w:rPr>
        <w:annotationRef/>
      </w:r>
      <w:r>
        <w:t>En la descripción de esta funcionalidad (pag. 22) se agrega una gráfica que evidencia las interacciones entre perfiles.</w:t>
      </w:r>
    </w:p>
  </w:comment>
  <w:comment w:id="108" w:author="Angela Paola Ramirez Pinilla" w:date="2020-10-28T16:32:00Z" w:initials="APRP">
    <w:p w14:paraId="4B8E884E" w14:textId="207134AE" w:rsidR="001E2861" w:rsidRDefault="001E2861">
      <w:pPr>
        <w:pStyle w:val="Textocomentario"/>
      </w:pPr>
      <w:r>
        <w:rPr>
          <w:rStyle w:val="Refdecomentario"/>
        </w:rPr>
        <w:annotationRef/>
      </w:r>
      <w:r>
        <w:t>Las sugerencias son con base en que criterios?</w:t>
      </w:r>
    </w:p>
  </w:comment>
  <w:comment w:id="109" w:author="Juan Jacobo Castillo Barrera" w:date="2020-10-29T15:57:00Z" w:initials="JJCB">
    <w:p w14:paraId="7B229A8B" w14:textId="370A6E59" w:rsidR="001E2861" w:rsidRDefault="001E2861">
      <w:pPr>
        <w:pStyle w:val="Textocomentario"/>
      </w:pPr>
      <w:r>
        <w:rPr>
          <w:rStyle w:val="Refdecomentario"/>
        </w:rPr>
        <w:annotationRef/>
      </w:r>
      <w:r>
        <w:t>Al momento de crearse una cuenta en el portal empresarial, se contempla que se asignen a los productos turísticos de la vicepresidencia (categorías), la idea es que las sugerencias sean en base a esta priorización de productos para cada empresa. Se contempla redacción.</w:t>
      </w:r>
    </w:p>
  </w:comment>
  <w:comment w:id="113" w:author="Angela Paola Ramirez Pinilla" w:date="2020-10-28T16:35:00Z" w:initials="APRP">
    <w:p w14:paraId="31FEC24A" w14:textId="58F1FA1D" w:rsidR="001E2861" w:rsidRDefault="001E2861">
      <w:pPr>
        <w:pStyle w:val="Textocomentario"/>
      </w:pPr>
      <w:r>
        <w:rPr>
          <w:rStyle w:val="Refdecomentario"/>
        </w:rPr>
        <w:annotationRef/>
      </w:r>
      <w:r>
        <w:t>Cuales so nlas etapas?</w:t>
      </w:r>
    </w:p>
  </w:comment>
  <w:comment w:id="114" w:author="Juan Jacobo Castillo Barrera" w:date="2020-10-29T16:01:00Z" w:initials="JJCB">
    <w:p w14:paraId="5E9003A7" w14:textId="249FE5C6" w:rsidR="001E2861" w:rsidRDefault="001E2861">
      <w:pPr>
        <w:pStyle w:val="Textocomentario"/>
      </w:pPr>
      <w:r>
        <w:rPr>
          <w:rStyle w:val="Refdecomentario"/>
        </w:rPr>
        <w:annotationRef/>
      </w:r>
      <w:r>
        <w:t>Se complementa redacción</w:t>
      </w:r>
    </w:p>
  </w:comment>
  <w:comment w:id="115" w:author="Angela Paola Ramirez Pinilla" w:date="2020-10-28T16:35:00Z" w:initials="APRP">
    <w:p w14:paraId="56150041" w14:textId="43D91692" w:rsidR="001E2861" w:rsidRDefault="001E2861">
      <w:pPr>
        <w:pStyle w:val="Textocomentario"/>
      </w:pPr>
      <w:r>
        <w:rPr>
          <w:rStyle w:val="Refdecomentario"/>
        </w:rPr>
        <w:annotationRef/>
      </w:r>
      <w:r>
        <w:t>Con que criterio se establece el avance?</w:t>
      </w:r>
    </w:p>
  </w:comment>
  <w:comment w:id="116" w:author="Juan Jacobo Castillo Barrera" w:date="2020-10-29T16:00:00Z" w:initials="JJCB">
    <w:p w14:paraId="7C288180" w14:textId="7E84ABE1" w:rsidR="001E2861" w:rsidRDefault="001E2861">
      <w:pPr>
        <w:pStyle w:val="Textocomentario"/>
      </w:pPr>
      <w:r>
        <w:rPr>
          <w:rStyle w:val="Refdecomentario"/>
        </w:rPr>
        <w:annotationRef/>
      </w:r>
      <w:r>
        <w:t xml:space="preserve">Responden a las tareas asignadas y validadas en los </w:t>
      </w:r>
      <w:r w:rsidRPr="0025419B">
        <w:rPr>
          <w:rFonts w:ascii="Arial Narrow" w:hAnsi="Arial Narrow"/>
          <w:b/>
          <w:bCs/>
          <w:iCs/>
          <w:sz w:val="22"/>
          <w:szCs w:val="22"/>
        </w:rPr>
        <w:t>CU-</w:t>
      </w:r>
      <w:r>
        <w:rPr>
          <w:rFonts w:ascii="Arial Narrow" w:hAnsi="Arial Narrow"/>
          <w:b/>
          <w:bCs/>
          <w:iCs/>
          <w:sz w:val="22"/>
          <w:szCs w:val="22"/>
        </w:rPr>
        <w:t>PE</w:t>
      </w:r>
      <w:r w:rsidRPr="0025419B">
        <w:rPr>
          <w:rFonts w:ascii="Arial Narrow" w:hAnsi="Arial Narrow"/>
          <w:b/>
          <w:bCs/>
          <w:iCs/>
          <w:sz w:val="22"/>
          <w:szCs w:val="22"/>
        </w:rPr>
        <w:t>00</w:t>
      </w:r>
      <w:r>
        <w:rPr>
          <w:rFonts w:ascii="Arial Narrow" w:hAnsi="Arial Narrow"/>
          <w:b/>
          <w:bCs/>
          <w:iCs/>
          <w:sz w:val="22"/>
          <w:szCs w:val="22"/>
        </w:rPr>
        <w:t>2 y CU-PE004</w:t>
      </w:r>
    </w:p>
  </w:comment>
  <w:comment w:id="119" w:author="Angela Paola Ramirez Pinilla" w:date="2020-10-28T16:36:00Z" w:initials="APRP">
    <w:p w14:paraId="690A3060" w14:textId="77777777" w:rsidR="001E2861" w:rsidRDefault="001E2861">
      <w:pPr>
        <w:pStyle w:val="Textocomentario"/>
      </w:pPr>
      <w:r>
        <w:rPr>
          <w:rStyle w:val="Refdecomentario"/>
        </w:rPr>
        <w:annotationRef/>
      </w:r>
      <w:r>
        <w:t>Si se registra automáticamente cual es el proceso, periodicidad y criterio?</w:t>
      </w:r>
    </w:p>
    <w:p w14:paraId="535DF55A" w14:textId="77777777" w:rsidR="001E2861" w:rsidRDefault="001E2861">
      <w:pPr>
        <w:pStyle w:val="Textocomentario"/>
      </w:pPr>
    </w:p>
    <w:p w14:paraId="5BB8042A" w14:textId="4DC71AF9" w:rsidR="001E2861" w:rsidRDefault="001E2861">
      <w:pPr>
        <w:pStyle w:val="Textocomentario"/>
      </w:pPr>
      <w:r>
        <w:t>Si es manual misma pregunta</w:t>
      </w:r>
    </w:p>
  </w:comment>
  <w:comment w:id="120" w:author="Juan Jacobo Castillo Barrera" w:date="2020-10-29T16:02:00Z" w:initials="JJCB">
    <w:p w14:paraId="253E908F" w14:textId="5851C9D2" w:rsidR="001E2861" w:rsidRDefault="001E2861">
      <w:pPr>
        <w:pStyle w:val="Textocomentario"/>
      </w:pPr>
      <w:r>
        <w:rPr>
          <w:rStyle w:val="Refdecomentario"/>
        </w:rPr>
        <w:annotationRef/>
      </w:r>
      <w:r>
        <w:t>El registro y cargue automático de instrumentos deberá ser automático, se contempla que en el momento que el Asesor ProColombia valide y acepte las tareas asignadas al empresario. Se definirá en conjunto con planeación los momentos en que se debe realizar estos cargues para efectos de los reportes de avances y mediciones que se realizan desde esta área.</w:t>
      </w:r>
    </w:p>
  </w:comment>
  <w:comment w:id="123" w:author="Angela Paola Ramirez Pinilla" w:date="2020-10-28T16:38:00Z" w:initials="APRP">
    <w:p w14:paraId="7F82A2AB" w14:textId="347B02D5" w:rsidR="001E2861" w:rsidRDefault="001E2861">
      <w:pPr>
        <w:pStyle w:val="Textocomentario"/>
      </w:pPr>
      <w:r>
        <w:rPr>
          <w:rStyle w:val="Refdecomentario"/>
        </w:rPr>
        <w:annotationRef/>
      </w:r>
      <w:r>
        <w:t>Va a tener notificaciones de recordación de evenots a los q se inscriibó?</w:t>
      </w:r>
    </w:p>
  </w:comment>
  <w:comment w:id="124" w:author="Juan Jacobo Castillo Barrera" w:date="2020-10-29T16:08:00Z" w:initials="JJCB">
    <w:p w14:paraId="54B86178" w14:textId="318D838E" w:rsidR="001E2861" w:rsidRDefault="001E2861">
      <w:pPr>
        <w:pStyle w:val="Textocomentario"/>
      </w:pPr>
      <w:r>
        <w:rPr>
          <w:rStyle w:val="Refdecomentario"/>
        </w:rPr>
        <w:annotationRef/>
      </w:r>
      <w:r>
        <w:t>No está contemplado notificaciones de recordación, ya que se contempla que el sistema notifique los cambios de estado dentro del evento y las responsabilidades del empresario para cada estado (pagos, cargue de documentos, asignación de espacios físicos, etc)</w:t>
      </w:r>
    </w:p>
  </w:comment>
  <w:comment w:id="128" w:author="Angela Paola Ramirez Pinilla" w:date="2020-10-28T16:40:00Z" w:initials="APRP">
    <w:p w14:paraId="6D6300DD" w14:textId="0BC49CC4" w:rsidR="001E2861" w:rsidRDefault="001E2861">
      <w:pPr>
        <w:pStyle w:val="Textocomentario"/>
      </w:pPr>
      <w:r>
        <w:rPr>
          <w:rStyle w:val="Refdecomentario"/>
        </w:rPr>
        <w:annotationRef/>
      </w:r>
      <w:r>
        <w:t>Tendrá notificaciones del curso?</w:t>
      </w:r>
    </w:p>
  </w:comment>
  <w:comment w:id="129" w:author="Juan Jacobo Castillo Barrera" w:date="2020-10-29T16:11:00Z" w:initials="JJCB">
    <w:p w14:paraId="76F6E3FA" w14:textId="494E08EC" w:rsidR="001E2861" w:rsidRDefault="001E2861">
      <w:pPr>
        <w:pStyle w:val="Textocomentario"/>
      </w:pPr>
      <w:r>
        <w:rPr>
          <w:rStyle w:val="Refdecomentario"/>
        </w:rPr>
        <w:annotationRef/>
      </w:r>
      <w:r>
        <w:t>No se contempla notificaciones para los cursos.</w:t>
      </w:r>
    </w:p>
  </w:comment>
  <w:comment w:id="254" w:author="Angela Paola Ramirez Pinilla" w:date="2020-10-28T16:41:00Z" w:initials="APRP">
    <w:p w14:paraId="2AA56EDD" w14:textId="67C42785" w:rsidR="001E2861" w:rsidRDefault="001E2861">
      <w:pPr>
        <w:pStyle w:val="Textocomentario"/>
      </w:pPr>
      <w:r>
        <w:rPr>
          <w:rStyle w:val="Refdecomentario"/>
        </w:rPr>
        <w:annotationRef/>
      </w:r>
      <w:r>
        <w:rPr>
          <w:rStyle w:val="Refdecomentario"/>
        </w:rPr>
        <w:t>Como se integra esto para potenciar el uso del proyecto de marketing digital alias Lorenzo + Harley?</w:t>
      </w:r>
    </w:p>
  </w:comment>
  <w:comment w:id="255" w:author="Juan Jacobo Castillo Barrera" w:date="2020-10-29T16:22:00Z" w:initials="JJCB">
    <w:p w14:paraId="2E568372" w14:textId="358C751C" w:rsidR="001E2861" w:rsidRDefault="001E2861">
      <w:pPr>
        <w:pStyle w:val="Textocomentario"/>
      </w:pPr>
      <w:r>
        <w:rPr>
          <w:rStyle w:val="Refdecomentario"/>
        </w:rPr>
        <w:annotationRef/>
      </w:r>
      <w:r>
        <w:t>No está contemplada integración por el alcance de ambos proyectos, este tiene por objetivo ofrecer una herramienta para uso de los empresarios. El proyecto de marketing Cloud está pensado para uso interno de ProColombia, como canal de comunicación a empresarios. La idea es que la gestión del portal empresarial del empresario se registre en los campos que ya existen en NEO, de esos campos se alimentará marketing Cloud para comunicar hitos a los empresarios.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B6E57A2" w15:done="1"/>
  <w15:commentEx w15:paraId="318BC10E" w15:paraIdParent="1B6E57A2" w15:done="1"/>
  <w15:commentEx w15:paraId="4F4BAA7C" w15:done="1"/>
  <w15:commentEx w15:paraId="098AF299" w15:paraIdParent="4F4BAA7C" w15:done="1"/>
  <w15:commentEx w15:paraId="06B4472E" w15:done="1"/>
  <w15:commentEx w15:paraId="49C0FF2B" w15:paraIdParent="06B4472E" w15:done="1"/>
  <w15:commentEx w15:paraId="0FA2C058" w15:done="1"/>
  <w15:commentEx w15:paraId="4B454D60" w15:paraIdParent="0FA2C058" w15:done="1"/>
  <w15:commentEx w15:paraId="63166E9D" w15:done="1"/>
  <w15:commentEx w15:paraId="06316E9B" w15:paraIdParent="63166E9D" w15:done="1"/>
  <w15:commentEx w15:paraId="214C7FE9" w15:done="1"/>
  <w15:commentEx w15:paraId="7EBD4DA2" w15:paraIdParent="214C7FE9" w15:done="1"/>
  <w15:commentEx w15:paraId="068B4B4B" w15:paraIdParent="214C7FE9" w15:done="1"/>
  <w15:commentEx w15:paraId="32496D3D" w15:done="1"/>
  <w15:commentEx w15:paraId="2650FCEC" w15:paraIdParent="32496D3D" w15:done="1"/>
  <w15:commentEx w15:paraId="7FC9D33B" w15:done="1"/>
  <w15:commentEx w15:paraId="0D6216C3" w15:paraIdParent="7FC9D33B" w15:done="1"/>
  <w15:commentEx w15:paraId="7A9CA408" w15:done="1"/>
  <w15:commentEx w15:paraId="6EBB79C3" w15:paraIdParent="7A9CA408" w15:done="1"/>
  <w15:commentEx w15:paraId="18D2ACBD" w15:done="1"/>
  <w15:commentEx w15:paraId="5C165728" w15:paraIdParent="18D2ACBD" w15:done="1"/>
  <w15:commentEx w15:paraId="5FDD3DD7" w15:done="1"/>
  <w15:commentEx w15:paraId="615DFF61" w15:paraIdParent="5FDD3DD7" w15:done="1"/>
  <w15:commentEx w15:paraId="5E162334" w15:done="1"/>
  <w15:commentEx w15:paraId="54551E1D" w15:paraIdParent="5E162334" w15:done="1"/>
  <w15:commentEx w15:paraId="20ED20B7" w15:done="1"/>
  <w15:commentEx w15:paraId="3D547BE3" w15:paraIdParent="20ED20B7" w15:done="1"/>
  <w15:commentEx w15:paraId="492E0EC8" w15:done="1"/>
  <w15:commentEx w15:paraId="1C5D80FB" w15:paraIdParent="492E0EC8" w15:done="1"/>
  <w15:commentEx w15:paraId="054C9176" w15:done="1"/>
  <w15:commentEx w15:paraId="46471D98" w15:done="1"/>
  <w15:commentEx w15:paraId="2F721D26" w15:paraIdParent="46471D98" w15:done="1"/>
  <w15:commentEx w15:paraId="1AAFF99A" w15:done="1"/>
  <w15:commentEx w15:paraId="0146D247" w15:paraIdParent="1AAFF99A" w15:done="1"/>
  <w15:commentEx w15:paraId="08BACCBD" w15:done="1"/>
  <w15:commentEx w15:paraId="659CB02D" w15:paraIdParent="08BACCBD" w15:done="1"/>
  <w15:commentEx w15:paraId="1D91E048" w15:done="1"/>
  <w15:commentEx w15:paraId="26C4D601" w15:paraIdParent="1D91E048" w15:done="1"/>
  <w15:commentEx w15:paraId="6DCFB63D" w15:done="1"/>
  <w15:commentEx w15:paraId="4FF90002" w15:paraIdParent="6DCFB63D" w15:done="1"/>
  <w15:commentEx w15:paraId="311F57D7" w15:done="1"/>
  <w15:commentEx w15:paraId="2E25A995" w15:paraIdParent="311F57D7" w15:done="1"/>
  <w15:commentEx w15:paraId="4D0F5C91" w15:done="1"/>
  <w15:commentEx w15:paraId="598C76D5" w15:paraIdParent="4D0F5C91" w15:done="1"/>
  <w15:commentEx w15:paraId="339DC42A" w15:done="1"/>
  <w15:commentEx w15:paraId="11120426" w15:paraIdParent="339DC42A" w15:done="1"/>
  <w15:commentEx w15:paraId="2A225140" w15:done="1"/>
  <w15:commentEx w15:paraId="461D2ABE" w15:paraIdParent="2A225140" w15:done="1"/>
  <w15:commentEx w15:paraId="4D51EF99" w15:done="1"/>
  <w15:commentEx w15:paraId="0D903D89" w15:done="1"/>
  <w15:commentEx w15:paraId="6CE39623" w15:paraIdParent="0D903D89" w15:done="1"/>
  <w15:commentEx w15:paraId="39D16DCA" w15:done="1"/>
  <w15:commentEx w15:paraId="2F3C1D94" w15:paraIdParent="39D16DCA" w15:done="1"/>
  <w15:commentEx w15:paraId="3E1814F1" w15:done="1"/>
  <w15:commentEx w15:paraId="21809FF7" w15:paraIdParent="3E1814F1" w15:done="1"/>
  <w15:commentEx w15:paraId="37C42AA3" w15:done="1"/>
  <w15:commentEx w15:paraId="6169EB5A" w15:paraIdParent="37C42AA3" w15:done="1"/>
  <w15:commentEx w15:paraId="3B4E24F6" w15:done="1"/>
  <w15:commentEx w15:paraId="61CF7FD0" w15:paraIdParent="3B4E24F6" w15:done="1"/>
  <w15:commentEx w15:paraId="688A9AE3" w15:done="1"/>
  <w15:commentEx w15:paraId="5679C03C" w15:paraIdParent="688A9AE3" w15:done="1"/>
  <w15:commentEx w15:paraId="57025B89" w15:done="1"/>
  <w15:commentEx w15:paraId="26AA8AF1" w15:paraIdParent="57025B89" w15:done="1"/>
  <w15:commentEx w15:paraId="7A7F0582" w15:done="1"/>
  <w15:commentEx w15:paraId="4762D752" w15:paraIdParent="7A7F0582" w15:done="1"/>
  <w15:commentEx w15:paraId="4BCEE965" w15:done="1"/>
  <w15:commentEx w15:paraId="043E9CEE" w15:paraIdParent="4BCEE965" w15:done="1"/>
  <w15:commentEx w15:paraId="761618A4" w15:done="1"/>
  <w15:commentEx w15:paraId="73F17EE8" w15:paraIdParent="761618A4" w15:done="1"/>
  <w15:commentEx w15:paraId="6EDB07F8" w15:done="1"/>
  <w15:commentEx w15:paraId="3CFBC02F" w15:paraIdParent="6EDB07F8" w15:done="1"/>
  <w15:commentEx w15:paraId="0CE69301" w15:done="1"/>
  <w15:commentEx w15:paraId="341E676C" w15:paraIdParent="0CE69301" w15:done="1"/>
  <w15:commentEx w15:paraId="1EB63232" w15:done="1"/>
  <w15:commentEx w15:paraId="20F120C8" w15:paraIdParent="1EB63232" w15:done="1"/>
  <w15:commentEx w15:paraId="675F23A7" w15:done="1"/>
  <w15:commentEx w15:paraId="2724F3F5" w15:paraIdParent="675F23A7" w15:done="1"/>
  <w15:commentEx w15:paraId="4B8E884E" w15:done="1"/>
  <w15:commentEx w15:paraId="7B229A8B" w15:paraIdParent="4B8E884E" w15:done="1"/>
  <w15:commentEx w15:paraId="31FEC24A" w15:done="1"/>
  <w15:commentEx w15:paraId="5E9003A7" w15:paraIdParent="31FEC24A" w15:done="1"/>
  <w15:commentEx w15:paraId="56150041" w15:done="1"/>
  <w15:commentEx w15:paraId="7C288180" w15:paraIdParent="56150041" w15:done="1"/>
  <w15:commentEx w15:paraId="5BB8042A" w15:done="1"/>
  <w15:commentEx w15:paraId="253E908F" w15:paraIdParent="5BB8042A" w15:done="1"/>
  <w15:commentEx w15:paraId="7F82A2AB" w15:done="1"/>
  <w15:commentEx w15:paraId="54B86178" w15:paraIdParent="7F82A2AB" w15:done="1"/>
  <w15:commentEx w15:paraId="6D6300DD" w15:done="1"/>
  <w15:commentEx w15:paraId="76F6E3FA" w15:paraIdParent="6D6300DD" w15:done="1"/>
  <w15:commentEx w15:paraId="2AA56EDD" w15:done="1"/>
  <w15:commentEx w15:paraId="2E568372" w15:paraIdParent="2AA56ED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413E4" w16cex:dateUtc="2020-10-28T20:59:00Z"/>
  <w16cex:commentExtensible w16cex:durableId="2345527E" w16cex:dateUtc="2020-10-29T19:38:00Z"/>
  <w16cex:commentExtensible w16cex:durableId="2344142B" w16cex:dateUtc="2020-10-28T21:00:00Z"/>
  <w16cex:commentExtensible w16cex:durableId="234553A1" w16cex:dateUtc="2020-10-29T19:43:00Z"/>
  <w16cex:commentExtensible w16cex:durableId="234414AA" w16cex:dateUtc="2020-10-28T21:02:00Z"/>
  <w16cex:commentExtensible w16cex:durableId="234BA431" w16cex:dateUtc="2020-11-03T14:39:00Z"/>
  <w16cex:commentExtensible w16cex:durableId="2344150C" w16cex:dateUtc="2020-10-28T21:04:00Z"/>
  <w16cex:commentExtensible w16cex:durableId="23455413" w16cex:dateUtc="2020-10-29T19:45:00Z"/>
  <w16cex:commentExtensible w16cex:durableId="2344152F" w16cex:dateUtc="2020-10-28T21:05:00Z"/>
  <w16cex:commentExtensible w16cex:durableId="23455447" w16cex:dateUtc="2020-10-29T19:46:00Z"/>
  <w16cex:commentExtensible w16cex:durableId="2344155D" w16cex:dateUtc="2020-10-28T21:05:00Z"/>
  <w16cex:commentExtensible w16cex:durableId="23455494" w16cex:dateUtc="2020-10-29T19:47:00Z"/>
  <w16cex:commentExtensible w16cex:durableId="234554E6" w16cex:dateUtc="2020-10-29T19:49:00Z"/>
  <w16cex:commentExtensible w16cex:durableId="23441583" w16cex:dateUtc="2020-10-28T21:06:00Z"/>
  <w16cex:commentExtensible w16cex:durableId="23455525" w16cex:dateUtc="2020-10-29T19:50:00Z"/>
  <w16cex:commentExtensible w16cex:durableId="234415B0" w16cex:dateUtc="2020-10-28T21:07:00Z"/>
  <w16cex:commentExtensible w16cex:durableId="2345567A" w16cex:dateUtc="2020-10-29T19:55:00Z"/>
  <w16cex:commentExtensible w16cex:durableId="234415F7" w16cex:dateUtc="2020-10-28T21:08:00Z"/>
  <w16cex:commentExtensible w16cex:durableId="2345579B" w16cex:dateUtc="2020-10-29T20:00:00Z"/>
  <w16cex:commentExtensible w16cex:durableId="23441614" w16cex:dateUtc="2020-10-28T21:08:00Z"/>
  <w16cex:commentExtensible w16cex:durableId="23455876" w16cex:dateUtc="2020-10-29T20:04:00Z"/>
  <w16cex:commentExtensible w16cex:durableId="2344161F" w16cex:dateUtc="2020-10-28T21:09:00Z"/>
  <w16cex:commentExtensible w16cex:durableId="2345589F" w16cex:dateUtc="2020-10-29T20:05:00Z"/>
  <w16cex:commentExtensible w16cex:durableId="23441643" w16cex:dateUtc="2020-10-28T21:09:00Z"/>
  <w16cex:commentExtensible w16cex:durableId="234558F8" w16cex:dateUtc="2020-10-29T20:06:00Z"/>
  <w16cex:commentExtensible w16cex:durableId="2344165F" w16cex:dateUtc="2020-10-28T21:10:00Z"/>
  <w16cex:commentExtensible w16cex:durableId="2345595E" w16cex:dateUtc="2020-10-29T20:08:00Z"/>
  <w16cex:commentExtensible w16cex:durableId="2344167A" w16cex:dateUtc="2020-10-28T21:10:00Z"/>
  <w16cex:commentExtensible w16cex:durableId="234559A6" w16cex:dateUtc="2020-10-29T20:09:00Z"/>
  <w16cex:commentExtensible w16cex:durableId="2344168F" w16cex:dateUtc="2020-10-28T21:10:00Z"/>
  <w16cex:commentExtensible w16cex:durableId="234416BF" w16cex:dateUtc="2020-10-28T21:11:00Z"/>
  <w16cex:commentExtensible w16cex:durableId="234BA701" w16cex:dateUtc="2020-11-03T14:53:00Z"/>
  <w16cex:commentExtensible w16cex:durableId="234416DF" w16cex:dateUtc="2020-10-28T21:12:00Z"/>
  <w16cex:commentExtensible w16cex:durableId="23455A61" w16cex:dateUtc="2020-10-29T20:12:00Z"/>
  <w16cex:commentExtensible w16cex:durableId="23441727" w16cex:dateUtc="2020-10-28T21:13:00Z"/>
  <w16cex:commentExtensible w16cex:durableId="23455A8E" w16cex:dateUtc="2020-10-29T20:13:00Z"/>
  <w16cex:commentExtensible w16cex:durableId="2320306E" w16cex:dateUtc="2020-10-01T15:39:00Z"/>
  <w16cex:commentExtensible w16cex:durableId="232030C9" w16cex:dateUtc="2020-10-01T15:41:00Z"/>
  <w16cex:commentExtensible w16cex:durableId="23441754" w16cex:dateUtc="2020-10-28T21:14:00Z"/>
  <w16cex:commentExtensible w16cex:durableId="23455ABD" w16cex:dateUtc="2020-10-29T20:14:00Z"/>
  <w16cex:commentExtensible w16cex:durableId="23203152" w16cex:dateUtc="2020-10-01T15:43:00Z"/>
  <w16cex:commentExtensible w16cex:durableId="23441791" w16cex:dateUtc="2020-10-28T21:15:00Z"/>
  <w16cex:commentExtensible w16cex:durableId="23455B06" w16cex:dateUtc="2020-10-29T20:15:00Z"/>
  <w16cex:commentExtensible w16cex:durableId="234417AA" w16cex:dateUtc="2020-10-28T21:15:00Z"/>
  <w16cex:commentExtensible w16cex:durableId="23455B62" w16cex:dateUtc="2020-10-29T20:16:00Z"/>
  <w16cex:commentExtensible w16cex:durableId="234417E0" w16cex:dateUtc="2020-10-28T21:16:00Z"/>
  <w16cex:commentExtensible w16cex:durableId="234417F9" w16cex:dateUtc="2020-10-28T21:16:00Z"/>
  <w16cex:commentExtensible w16cex:durableId="23455C76" w16cex:dateUtc="2020-10-29T20:21:00Z"/>
  <w16cex:commentExtensible w16cex:durableId="2344181F" w16cex:dateUtc="2020-10-28T21:17:00Z"/>
  <w16cex:commentExtensible w16cex:durableId="23455CBC" w16cex:dateUtc="2020-10-29T20:22:00Z"/>
  <w16cex:commentExtensible w16cex:durableId="2344183D" w16cex:dateUtc="2020-10-28T21:18:00Z"/>
  <w16cex:commentExtensible w16cex:durableId="23455D0E" w16cex:dateUtc="2020-10-29T20:23:00Z"/>
  <w16cex:commentExtensible w16cex:durableId="2344185E" w16cex:dateUtc="2020-10-28T21:18:00Z"/>
  <w16cex:commentExtensible w16cex:durableId="23455D39" w16cex:dateUtc="2020-10-29T20:24:00Z"/>
  <w16cex:commentExtensible w16cex:durableId="23441886" w16cex:dateUtc="2020-10-28T21:19:00Z"/>
  <w16cex:commentExtensible w16cex:durableId="23455D7A" w16cex:dateUtc="2020-10-29T20:25:00Z"/>
  <w16cex:commentExtensible w16cex:durableId="2344189C" w16cex:dateUtc="2020-10-28T21:19:00Z"/>
  <w16cex:commentExtensible w16cex:durableId="23455D8E" w16cex:dateUtc="2020-10-29T20:26:00Z"/>
  <w16cex:commentExtensible w16cex:durableId="234418DB" w16cex:dateUtc="2020-10-28T21:20:00Z"/>
  <w16cex:commentExtensible w16cex:durableId="23455DE2" w16cex:dateUtc="2020-10-29T20:27:00Z"/>
  <w16cex:commentExtensible w16cex:durableId="234418F3" w16cex:dateUtc="2020-10-28T21:21:00Z"/>
  <w16cex:commentExtensible w16cex:durableId="23455E66" w16cex:dateUtc="2020-10-29T20:29:00Z"/>
  <w16cex:commentExtensible w16cex:durableId="23441907" w16cex:dateUtc="2020-10-28T21:21:00Z"/>
  <w16cex:commentExtensible w16cex:durableId="23455F37" w16cex:dateUtc="2020-10-29T20:33:00Z"/>
  <w16cex:commentExtensible w16cex:durableId="2344193E" w16cex:dateUtc="2020-10-28T21:22:00Z"/>
  <w16cex:commentExtensible w16cex:durableId="23455F9B" w16cex:dateUtc="2020-10-29T20:34:00Z"/>
  <w16cex:commentExtensible w16cex:durableId="232037EE" w16cex:dateUtc="2020-10-01T16:11:00Z"/>
  <w16cex:commentExtensible w16cex:durableId="23441B3D" w16cex:dateUtc="2020-10-28T21:30:00Z"/>
  <w16cex:commentExtensible w16cex:durableId="2345643D" w16cex:dateUtc="2020-10-29T20:54:00Z"/>
  <w16cex:commentExtensible w16cex:durableId="23441B6B" w16cex:dateUtc="2020-10-28T21:31:00Z"/>
  <w16cex:commentExtensible w16cex:durableId="2345645B" w16cex:dateUtc="2020-10-29T20:55:00Z"/>
  <w16cex:commentExtensible w16cex:durableId="23441B93" w16cex:dateUtc="2020-10-28T21:32:00Z"/>
  <w16cex:commentExtensible w16cex:durableId="234564A4" w16cex:dateUtc="2020-10-29T20:56:00Z"/>
  <w16cex:commentExtensible w16cex:durableId="23441BA2" w16cex:dateUtc="2020-10-28T21:32:00Z"/>
  <w16cex:commentExtensible w16cex:durableId="234564DE" w16cex:dateUtc="2020-10-29T20:57:00Z"/>
  <w16cex:commentExtensible w16cex:durableId="23441C3F" w16cex:dateUtc="2020-10-28T21:35:00Z"/>
  <w16cex:commentExtensible w16cex:durableId="234565F4" w16cex:dateUtc="2020-10-29T21:01:00Z"/>
  <w16cex:commentExtensible w16cex:durableId="23441C47" w16cex:dateUtc="2020-10-28T21:35:00Z"/>
  <w16cex:commentExtensible w16cex:durableId="2345659E" w16cex:dateUtc="2020-10-29T21:00:00Z"/>
  <w16cex:commentExtensible w16cex:durableId="23441C8F" w16cex:dateUtc="2020-10-28T21:36:00Z"/>
  <w16cex:commentExtensible w16cex:durableId="23456628" w16cex:dateUtc="2020-10-29T21:02:00Z"/>
  <w16cex:commentExtensible w16cex:durableId="23441D08" w16cex:dateUtc="2020-10-28T21:38:00Z"/>
  <w16cex:commentExtensible w16cex:durableId="2345677A" w16cex:dateUtc="2020-10-29T21:08:00Z"/>
  <w16cex:commentExtensible w16cex:durableId="23441D62" w16cex:dateUtc="2020-10-28T21:40:00Z"/>
  <w16cex:commentExtensible w16cex:durableId="23456841" w16cex:dateUtc="2020-10-29T21:11:00Z"/>
  <w16cex:commentExtensible w16cex:durableId="23441DB8" w16cex:dateUtc="2020-10-28T21:41:00Z"/>
  <w16cex:commentExtensible w16cex:durableId="23456AD1" w16cex:dateUtc="2020-10-29T21: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6E57A2" w16cid:durableId="234413E4"/>
  <w16cid:commentId w16cid:paraId="318BC10E" w16cid:durableId="2345527E"/>
  <w16cid:commentId w16cid:paraId="4F4BAA7C" w16cid:durableId="2344142B"/>
  <w16cid:commentId w16cid:paraId="098AF299" w16cid:durableId="234553A1"/>
  <w16cid:commentId w16cid:paraId="06B4472E" w16cid:durableId="234414AA"/>
  <w16cid:commentId w16cid:paraId="49C0FF2B" w16cid:durableId="234BA431"/>
  <w16cid:commentId w16cid:paraId="0FA2C058" w16cid:durableId="2344150C"/>
  <w16cid:commentId w16cid:paraId="4B454D60" w16cid:durableId="23455413"/>
  <w16cid:commentId w16cid:paraId="63166E9D" w16cid:durableId="2344152F"/>
  <w16cid:commentId w16cid:paraId="06316E9B" w16cid:durableId="23455447"/>
  <w16cid:commentId w16cid:paraId="214C7FE9" w16cid:durableId="2344155D"/>
  <w16cid:commentId w16cid:paraId="7EBD4DA2" w16cid:durableId="23455494"/>
  <w16cid:commentId w16cid:paraId="068B4B4B" w16cid:durableId="234554E6"/>
  <w16cid:commentId w16cid:paraId="32496D3D" w16cid:durableId="23441583"/>
  <w16cid:commentId w16cid:paraId="2650FCEC" w16cid:durableId="23455525"/>
  <w16cid:commentId w16cid:paraId="7FC9D33B" w16cid:durableId="234415B0"/>
  <w16cid:commentId w16cid:paraId="0D6216C3" w16cid:durableId="2345567A"/>
  <w16cid:commentId w16cid:paraId="7A9CA408" w16cid:durableId="234415F7"/>
  <w16cid:commentId w16cid:paraId="6EBB79C3" w16cid:durableId="2345579B"/>
  <w16cid:commentId w16cid:paraId="18D2ACBD" w16cid:durableId="23441614"/>
  <w16cid:commentId w16cid:paraId="5C165728" w16cid:durableId="23455876"/>
  <w16cid:commentId w16cid:paraId="5FDD3DD7" w16cid:durableId="2344161F"/>
  <w16cid:commentId w16cid:paraId="615DFF61" w16cid:durableId="2345589F"/>
  <w16cid:commentId w16cid:paraId="5E162334" w16cid:durableId="23441643"/>
  <w16cid:commentId w16cid:paraId="54551E1D" w16cid:durableId="234558F8"/>
  <w16cid:commentId w16cid:paraId="20ED20B7" w16cid:durableId="2344165F"/>
  <w16cid:commentId w16cid:paraId="3D547BE3" w16cid:durableId="2345595E"/>
  <w16cid:commentId w16cid:paraId="492E0EC8" w16cid:durableId="2344167A"/>
  <w16cid:commentId w16cid:paraId="1C5D80FB" w16cid:durableId="234559A6"/>
  <w16cid:commentId w16cid:paraId="054C9176" w16cid:durableId="2344168F"/>
  <w16cid:commentId w16cid:paraId="46471D98" w16cid:durableId="234416BF"/>
  <w16cid:commentId w16cid:paraId="2F721D26" w16cid:durableId="234BA701"/>
  <w16cid:commentId w16cid:paraId="1AAFF99A" w16cid:durableId="234416DF"/>
  <w16cid:commentId w16cid:paraId="0146D247" w16cid:durableId="23455A61"/>
  <w16cid:commentId w16cid:paraId="08BACCBD" w16cid:durableId="23441727"/>
  <w16cid:commentId w16cid:paraId="659CB02D" w16cid:durableId="23455A8E"/>
  <w16cid:commentId w16cid:paraId="1D91E048" w16cid:durableId="23189702"/>
  <w16cid:commentId w16cid:paraId="26C4D601" w16cid:durableId="2320306E"/>
  <w16cid:commentId w16cid:paraId="6DCFB63D" w16cid:durableId="231897F1"/>
  <w16cid:commentId w16cid:paraId="4FF90002" w16cid:durableId="232030C9"/>
  <w16cid:commentId w16cid:paraId="311F57D7" w16cid:durableId="23441754"/>
  <w16cid:commentId w16cid:paraId="2E25A995" w16cid:durableId="23455ABD"/>
  <w16cid:commentId w16cid:paraId="4D0F5C91" w16cid:durableId="2318986F"/>
  <w16cid:commentId w16cid:paraId="598C76D5" w16cid:durableId="23203152"/>
  <w16cid:commentId w16cid:paraId="339DC42A" w16cid:durableId="23441791"/>
  <w16cid:commentId w16cid:paraId="11120426" w16cid:durableId="23455B06"/>
  <w16cid:commentId w16cid:paraId="2A225140" w16cid:durableId="234417AA"/>
  <w16cid:commentId w16cid:paraId="461D2ABE" w16cid:durableId="23455B62"/>
  <w16cid:commentId w16cid:paraId="4D51EF99" w16cid:durableId="234417E0"/>
  <w16cid:commentId w16cid:paraId="0D903D89" w16cid:durableId="234417F9"/>
  <w16cid:commentId w16cid:paraId="6CE39623" w16cid:durableId="23455C76"/>
  <w16cid:commentId w16cid:paraId="39D16DCA" w16cid:durableId="2344181F"/>
  <w16cid:commentId w16cid:paraId="2F3C1D94" w16cid:durableId="23455CBC"/>
  <w16cid:commentId w16cid:paraId="3E1814F1" w16cid:durableId="2344183D"/>
  <w16cid:commentId w16cid:paraId="21809FF7" w16cid:durableId="23455D0E"/>
  <w16cid:commentId w16cid:paraId="37C42AA3" w16cid:durableId="2344185E"/>
  <w16cid:commentId w16cid:paraId="6169EB5A" w16cid:durableId="23455D39"/>
  <w16cid:commentId w16cid:paraId="3B4E24F6" w16cid:durableId="23441886"/>
  <w16cid:commentId w16cid:paraId="61CF7FD0" w16cid:durableId="23455D7A"/>
  <w16cid:commentId w16cid:paraId="688A9AE3" w16cid:durableId="2344189C"/>
  <w16cid:commentId w16cid:paraId="5679C03C" w16cid:durableId="23455D8E"/>
  <w16cid:commentId w16cid:paraId="57025B89" w16cid:durableId="234418DB"/>
  <w16cid:commentId w16cid:paraId="26AA8AF1" w16cid:durableId="23455DE2"/>
  <w16cid:commentId w16cid:paraId="7A7F0582" w16cid:durableId="234418F3"/>
  <w16cid:commentId w16cid:paraId="4762D752" w16cid:durableId="23455E66"/>
  <w16cid:commentId w16cid:paraId="4BCEE965" w16cid:durableId="23441907"/>
  <w16cid:commentId w16cid:paraId="043E9CEE" w16cid:durableId="23455F37"/>
  <w16cid:commentId w16cid:paraId="761618A4" w16cid:durableId="2344193E"/>
  <w16cid:commentId w16cid:paraId="73F17EE8" w16cid:durableId="23455F9B"/>
  <w16cid:commentId w16cid:paraId="6EDB07F8" w16cid:durableId="23189F85"/>
  <w16cid:commentId w16cid:paraId="3CFBC02F" w16cid:durableId="232037EE"/>
  <w16cid:commentId w16cid:paraId="0CE69301" w16cid:durableId="23441B3D"/>
  <w16cid:commentId w16cid:paraId="341E676C" w16cid:durableId="2345643D"/>
  <w16cid:commentId w16cid:paraId="1EB63232" w16cid:durableId="23441B6B"/>
  <w16cid:commentId w16cid:paraId="20F120C8" w16cid:durableId="2345645B"/>
  <w16cid:commentId w16cid:paraId="675F23A7" w16cid:durableId="23441B93"/>
  <w16cid:commentId w16cid:paraId="2724F3F5" w16cid:durableId="234564A4"/>
  <w16cid:commentId w16cid:paraId="4B8E884E" w16cid:durableId="23441BA2"/>
  <w16cid:commentId w16cid:paraId="7B229A8B" w16cid:durableId="234564DE"/>
  <w16cid:commentId w16cid:paraId="31FEC24A" w16cid:durableId="23441C3F"/>
  <w16cid:commentId w16cid:paraId="5E9003A7" w16cid:durableId="234565F4"/>
  <w16cid:commentId w16cid:paraId="56150041" w16cid:durableId="23441C47"/>
  <w16cid:commentId w16cid:paraId="7C288180" w16cid:durableId="2345659E"/>
  <w16cid:commentId w16cid:paraId="5BB8042A" w16cid:durableId="23441C8F"/>
  <w16cid:commentId w16cid:paraId="253E908F" w16cid:durableId="23456628"/>
  <w16cid:commentId w16cid:paraId="7F82A2AB" w16cid:durableId="23441D08"/>
  <w16cid:commentId w16cid:paraId="54B86178" w16cid:durableId="2345677A"/>
  <w16cid:commentId w16cid:paraId="6D6300DD" w16cid:durableId="23441D62"/>
  <w16cid:commentId w16cid:paraId="76F6E3FA" w16cid:durableId="23456841"/>
  <w16cid:commentId w16cid:paraId="2AA56EDD" w16cid:durableId="23441DB8"/>
  <w16cid:commentId w16cid:paraId="2E568372" w16cid:durableId="23456A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18D78E" w14:textId="77777777" w:rsidR="00456928" w:rsidRDefault="00456928" w:rsidP="00C045DE">
      <w:pPr>
        <w:spacing w:line="240" w:lineRule="auto"/>
      </w:pPr>
      <w:r>
        <w:separator/>
      </w:r>
    </w:p>
  </w:endnote>
  <w:endnote w:type="continuationSeparator" w:id="0">
    <w:p w14:paraId="55DC3EDA" w14:textId="77777777" w:rsidR="00456928" w:rsidRDefault="00456928" w:rsidP="00C045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3380011"/>
      <w:docPartObj>
        <w:docPartGallery w:val="Page Numbers (Bottom of Page)"/>
        <w:docPartUnique/>
      </w:docPartObj>
    </w:sdtPr>
    <w:sdtEndPr/>
    <w:sdtContent>
      <w:p w14:paraId="481BAE23" w14:textId="7DD2C223" w:rsidR="001E2861" w:rsidRDefault="001E2861">
        <w:pPr>
          <w:pStyle w:val="Piedepgina"/>
          <w:jc w:val="right"/>
        </w:pPr>
        <w:r>
          <w:fldChar w:fldCharType="begin"/>
        </w:r>
        <w:r>
          <w:instrText>PAGE   \* MERGEFORMAT</w:instrText>
        </w:r>
        <w:r>
          <w:fldChar w:fldCharType="separate"/>
        </w:r>
        <w:r>
          <w:rPr>
            <w:lang w:val="es-ES"/>
          </w:rPr>
          <w:t>2</w:t>
        </w:r>
        <w:r>
          <w:fldChar w:fldCharType="end"/>
        </w:r>
      </w:p>
    </w:sdtContent>
  </w:sdt>
  <w:p w14:paraId="7918D20F" w14:textId="77777777" w:rsidR="001E2861" w:rsidRDefault="001E28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33F0B" w14:textId="77777777" w:rsidR="00456928" w:rsidRDefault="00456928" w:rsidP="00C045DE">
      <w:pPr>
        <w:spacing w:line="240" w:lineRule="auto"/>
      </w:pPr>
      <w:r>
        <w:separator/>
      </w:r>
    </w:p>
  </w:footnote>
  <w:footnote w:type="continuationSeparator" w:id="0">
    <w:p w14:paraId="78B14050" w14:textId="77777777" w:rsidR="00456928" w:rsidRDefault="00456928" w:rsidP="00C045D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903E3C"/>
    <w:multiLevelType w:val="hybridMultilevel"/>
    <w:tmpl w:val="81B6B6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B6424E"/>
    <w:multiLevelType w:val="hybridMultilevel"/>
    <w:tmpl w:val="F2DEB60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86703B0"/>
    <w:multiLevelType w:val="hybridMultilevel"/>
    <w:tmpl w:val="B33C96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9F9583D"/>
    <w:multiLevelType w:val="hybridMultilevel"/>
    <w:tmpl w:val="CDD85A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430F07"/>
    <w:multiLevelType w:val="multilevel"/>
    <w:tmpl w:val="13E21A38"/>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2FD20AB"/>
    <w:multiLevelType w:val="hybridMultilevel"/>
    <w:tmpl w:val="E7FE95CE"/>
    <w:lvl w:ilvl="0" w:tplc="240A0005">
      <w:start w:val="1"/>
      <w:numFmt w:val="bullet"/>
      <w:lvlText w:val=""/>
      <w:lvlJc w:val="left"/>
      <w:pPr>
        <w:ind w:left="360" w:hanging="360"/>
      </w:pPr>
      <w:rPr>
        <w:rFonts w:ascii="Wingdings" w:hAnsi="Wingdings" w:cs="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215D320D"/>
    <w:multiLevelType w:val="hybridMultilevel"/>
    <w:tmpl w:val="D674A062"/>
    <w:lvl w:ilvl="0" w:tplc="66567394">
      <w:start w:val="1"/>
      <w:numFmt w:val="decimal"/>
      <w:lvlText w:val="%1."/>
      <w:lvlJc w:val="left"/>
      <w:pPr>
        <w:ind w:left="720" w:hanging="360"/>
      </w:pPr>
    </w:lvl>
    <w:lvl w:ilvl="1" w:tplc="692425CC">
      <w:start w:val="1"/>
      <w:numFmt w:val="lowerLetter"/>
      <w:lvlText w:val="%2."/>
      <w:lvlJc w:val="left"/>
      <w:pPr>
        <w:ind w:left="1440" w:hanging="360"/>
      </w:pPr>
    </w:lvl>
    <w:lvl w:ilvl="2" w:tplc="7FA69042">
      <w:start w:val="1"/>
      <w:numFmt w:val="lowerRoman"/>
      <w:lvlText w:val="%3."/>
      <w:lvlJc w:val="right"/>
      <w:pPr>
        <w:ind w:left="2160" w:hanging="180"/>
      </w:pPr>
    </w:lvl>
    <w:lvl w:ilvl="3" w:tplc="D082A492">
      <w:start w:val="1"/>
      <w:numFmt w:val="decimal"/>
      <w:lvlText w:val="%4."/>
      <w:lvlJc w:val="left"/>
      <w:pPr>
        <w:ind w:left="2880" w:hanging="360"/>
      </w:pPr>
    </w:lvl>
    <w:lvl w:ilvl="4" w:tplc="ECC8596E">
      <w:start w:val="1"/>
      <w:numFmt w:val="lowerLetter"/>
      <w:lvlText w:val="%5."/>
      <w:lvlJc w:val="left"/>
      <w:pPr>
        <w:ind w:left="3600" w:hanging="360"/>
      </w:pPr>
    </w:lvl>
    <w:lvl w:ilvl="5" w:tplc="586C93A4">
      <w:start w:val="1"/>
      <w:numFmt w:val="lowerRoman"/>
      <w:lvlText w:val="%6."/>
      <w:lvlJc w:val="right"/>
      <w:pPr>
        <w:ind w:left="4320" w:hanging="180"/>
      </w:pPr>
    </w:lvl>
    <w:lvl w:ilvl="6" w:tplc="9A3C704C">
      <w:start w:val="1"/>
      <w:numFmt w:val="decimal"/>
      <w:lvlText w:val="%7."/>
      <w:lvlJc w:val="left"/>
      <w:pPr>
        <w:ind w:left="5040" w:hanging="360"/>
      </w:pPr>
    </w:lvl>
    <w:lvl w:ilvl="7" w:tplc="AADC6E86">
      <w:start w:val="1"/>
      <w:numFmt w:val="lowerLetter"/>
      <w:lvlText w:val="%8."/>
      <w:lvlJc w:val="left"/>
      <w:pPr>
        <w:ind w:left="5760" w:hanging="360"/>
      </w:pPr>
    </w:lvl>
    <w:lvl w:ilvl="8" w:tplc="8EACEC4C">
      <w:start w:val="1"/>
      <w:numFmt w:val="lowerRoman"/>
      <w:lvlText w:val="%9."/>
      <w:lvlJc w:val="right"/>
      <w:pPr>
        <w:ind w:left="6480" w:hanging="180"/>
      </w:pPr>
    </w:lvl>
  </w:abstractNum>
  <w:abstractNum w:abstractNumId="8" w15:restartNumberingAfterBreak="0">
    <w:nsid w:val="257F4587"/>
    <w:multiLevelType w:val="hybridMultilevel"/>
    <w:tmpl w:val="258E265A"/>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37225611"/>
    <w:multiLevelType w:val="hybridMultilevel"/>
    <w:tmpl w:val="34646AAE"/>
    <w:lvl w:ilvl="0" w:tplc="240A0005">
      <w:start w:val="1"/>
      <w:numFmt w:val="bullet"/>
      <w:lvlText w:val=""/>
      <w:lvlJc w:val="left"/>
      <w:pPr>
        <w:ind w:left="720" w:hanging="360"/>
      </w:pPr>
      <w:rPr>
        <w:rFonts w:ascii="Wingdings" w:hAnsi="Wingdings" w:cs="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3ED11136"/>
    <w:multiLevelType w:val="hybridMultilevel"/>
    <w:tmpl w:val="BDD8AA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3FA67F73"/>
    <w:multiLevelType w:val="multilevel"/>
    <w:tmpl w:val="9DEA8276"/>
    <w:lvl w:ilvl="0">
      <w:start w:val="1"/>
      <w:numFmt w:val="decimal"/>
      <w:lvlText w:val="%1."/>
      <w:lvlJc w:val="left"/>
      <w:pPr>
        <w:ind w:left="1080" w:hanging="360"/>
      </w:pPr>
      <w:rPr>
        <w:rFonts w:cs="Arial" w:hint="default"/>
        <w:sz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15:restartNumberingAfterBreak="0">
    <w:nsid w:val="3FAC7516"/>
    <w:multiLevelType w:val="hybridMultilevel"/>
    <w:tmpl w:val="5E58C6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42F914AA"/>
    <w:multiLevelType w:val="hybridMultilevel"/>
    <w:tmpl w:val="079C321C"/>
    <w:lvl w:ilvl="0" w:tplc="240A0005">
      <w:start w:val="1"/>
      <w:numFmt w:val="bullet"/>
      <w:lvlText w:val=""/>
      <w:lvlJc w:val="left"/>
      <w:pPr>
        <w:ind w:left="720" w:hanging="360"/>
      </w:pPr>
      <w:rPr>
        <w:rFonts w:ascii="Wingdings" w:hAnsi="Wingdings" w:cs="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43683964"/>
    <w:multiLevelType w:val="hybridMultilevel"/>
    <w:tmpl w:val="D318CA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7536D44"/>
    <w:multiLevelType w:val="hybridMultilevel"/>
    <w:tmpl w:val="3E604212"/>
    <w:lvl w:ilvl="0" w:tplc="240A0005">
      <w:start w:val="1"/>
      <w:numFmt w:val="bullet"/>
      <w:lvlText w:val=""/>
      <w:lvlJc w:val="left"/>
      <w:pPr>
        <w:ind w:left="360" w:hanging="360"/>
      </w:pPr>
      <w:rPr>
        <w:rFonts w:ascii="Wingdings" w:hAnsi="Wingdings" w:cs="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4E892BC5"/>
    <w:multiLevelType w:val="hybridMultilevel"/>
    <w:tmpl w:val="B11635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34B3496"/>
    <w:multiLevelType w:val="hybridMultilevel"/>
    <w:tmpl w:val="1E7CD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3F70120"/>
    <w:multiLevelType w:val="hybridMultilevel"/>
    <w:tmpl w:val="D2DE356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56900E28"/>
    <w:multiLevelType w:val="hybridMultilevel"/>
    <w:tmpl w:val="8110B20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5CBA1C9D"/>
    <w:multiLevelType w:val="hybridMultilevel"/>
    <w:tmpl w:val="2F6EDA2C"/>
    <w:lvl w:ilvl="0" w:tplc="382A0452">
      <w:start w:val="1"/>
      <w:numFmt w:val="decimal"/>
      <w:pStyle w:val="Ttulo3"/>
      <w:lvlText w:val="3.4.%1"/>
      <w:lvlJc w:val="left"/>
      <w:pPr>
        <w:ind w:left="360" w:hanging="360"/>
      </w:pPr>
      <w:rPr>
        <w:rFonts w:ascii="Times New Roman" w:hAnsi="Times New Roman"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5D694BC8"/>
    <w:multiLevelType w:val="hybridMultilevel"/>
    <w:tmpl w:val="F8961BE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4317400"/>
    <w:multiLevelType w:val="hybridMultilevel"/>
    <w:tmpl w:val="DD94F2C2"/>
    <w:lvl w:ilvl="0" w:tplc="280A0001">
      <w:start w:val="1"/>
      <w:numFmt w:val="bullet"/>
      <w:lvlText w:val=""/>
      <w:lvlJc w:val="left"/>
      <w:pPr>
        <w:ind w:left="720" w:hanging="360"/>
      </w:pPr>
      <w:rPr>
        <w:rFonts w:ascii="Symbol" w:hAnsi="Symbo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65582BD5"/>
    <w:multiLevelType w:val="hybridMultilevel"/>
    <w:tmpl w:val="C7FE132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59C5188"/>
    <w:multiLevelType w:val="hybridMultilevel"/>
    <w:tmpl w:val="3D9E2BD8"/>
    <w:lvl w:ilvl="0" w:tplc="240A0005">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6202E79"/>
    <w:multiLevelType w:val="hybridMultilevel"/>
    <w:tmpl w:val="802A69A4"/>
    <w:lvl w:ilvl="0" w:tplc="0C9063DC">
      <w:start w:val="1"/>
      <w:numFmt w:val="decimal"/>
      <w:lvlText w:val="%1."/>
      <w:lvlJc w:val="left"/>
      <w:pPr>
        <w:ind w:left="1068" w:hanging="7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CD2D23"/>
    <w:multiLevelType w:val="hybridMultilevel"/>
    <w:tmpl w:val="A12A7B2A"/>
    <w:lvl w:ilvl="0" w:tplc="701C444C">
      <w:start w:val="1"/>
      <w:numFmt w:val="decimal"/>
      <w:lvlText w:val="%1."/>
      <w:lvlJc w:val="left"/>
      <w:pPr>
        <w:ind w:left="720" w:hanging="360"/>
      </w:pPr>
      <w:rPr>
        <w:rFonts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0DC0245"/>
    <w:multiLevelType w:val="hybridMultilevel"/>
    <w:tmpl w:val="527497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0"/>
  </w:num>
  <w:num w:numId="3">
    <w:abstractNumId w:val="25"/>
  </w:num>
  <w:num w:numId="4">
    <w:abstractNumId w:val="1"/>
  </w:num>
  <w:num w:numId="5">
    <w:abstractNumId w:val="27"/>
  </w:num>
  <w:num w:numId="6">
    <w:abstractNumId w:val="4"/>
  </w:num>
  <w:num w:numId="7">
    <w:abstractNumId w:val="5"/>
  </w:num>
  <w:num w:numId="8">
    <w:abstractNumId w:val="23"/>
  </w:num>
  <w:num w:numId="9">
    <w:abstractNumId w:val="26"/>
  </w:num>
  <w:num w:numId="10">
    <w:abstractNumId w:val="11"/>
  </w:num>
  <w:num w:numId="11">
    <w:abstractNumId w:val="7"/>
  </w:num>
  <w:num w:numId="12">
    <w:abstractNumId w:val="14"/>
  </w:num>
  <w:num w:numId="13">
    <w:abstractNumId w:val="3"/>
  </w:num>
  <w:num w:numId="14">
    <w:abstractNumId w:val="24"/>
  </w:num>
  <w:num w:numId="15">
    <w:abstractNumId w:val="8"/>
  </w:num>
  <w:num w:numId="16">
    <w:abstractNumId w:val="2"/>
  </w:num>
  <w:num w:numId="17">
    <w:abstractNumId w:val="10"/>
  </w:num>
  <w:num w:numId="18">
    <w:abstractNumId w:val="12"/>
  </w:num>
  <w:num w:numId="19">
    <w:abstractNumId w:val="22"/>
  </w:num>
  <w:num w:numId="20">
    <w:abstractNumId w:val="16"/>
  </w:num>
  <w:num w:numId="21">
    <w:abstractNumId w:val="18"/>
  </w:num>
  <w:num w:numId="22">
    <w:abstractNumId w:val="21"/>
  </w:num>
  <w:num w:numId="23">
    <w:abstractNumId w:val="19"/>
  </w:num>
  <w:num w:numId="24">
    <w:abstractNumId w:val="6"/>
  </w:num>
  <w:num w:numId="25">
    <w:abstractNumId w:val="15"/>
  </w:num>
  <w:num w:numId="26">
    <w:abstractNumId w:val="9"/>
  </w:num>
  <w:num w:numId="27">
    <w:abstractNumId w:val="13"/>
  </w:num>
  <w:num w:numId="28">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an Jacobo Castillo Barrera">
    <w15:presenceInfo w15:providerId="AD" w15:userId="S::jcastillo@procolombia.co::278a62d4-4dd5-4d52-93c4-ee2674b59b62"/>
  </w15:person>
  <w15:person w15:author="Angela Paola Ramirez Pinilla">
    <w15:presenceInfo w15:providerId="AD" w15:userId="S::aramirez@procolombia.co::ed869bc3-48af-42d1-bd97-ecc94ba20c98"/>
  </w15:person>
  <w15:person w15:author="Lorenzo Tobón Rodríguez">
    <w15:presenceInfo w15:providerId="AD" w15:userId="S::ltobon@procolombia.co::91d20005-fb9d-4f5b-9cf0-068bfe3747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9E3"/>
    <w:rsid w:val="00001CB0"/>
    <w:rsid w:val="00003950"/>
    <w:rsid w:val="000111B8"/>
    <w:rsid w:val="00014873"/>
    <w:rsid w:val="00015D11"/>
    <w:rsid w:val="00016899"/>
    <w:rsid w:val="00017ACB"/>
    <w:rsid w:val="00021C7C"/>
    <w:rsid w:val="00024003"/>
    <w:rsid w:val="00025142"/>
    <w:rsid w:val="00025813"/>
    <w:rsid w:val="000279BF"/>
    <w:rsid w:val="00030651"/>
    <w:rsid w:val="000364AB"/>
    <w:rsid w:val="000372A1"/>
    <w:rsid w:val="00045572"/>
    <w:rsid w:val="0005090E"/>
    <w:rsid w:val="00053452"/>
    <w:rsid w:val="00064ACE"/>
    <w:rsid w:val="00065256"/>
    <w:rsid w:val="000669E4"/>
    <w:rsid w:val="00066D65"/>
    <w:rsid w:val="00072A99"/>
    <w:rsid w:val="000738DC"/>
    <w:rsid w:val="000776EB"/>
    <w:rsid w:val="00083DEC"/>
    <w:rsid w:val="0008421E"/>
    <w:rsid w:val="00084AC8"/>
    <w:rsid w:val="000A0D61"/>
    <w:rsid w:val="000A11E5"/>
    <w:rsid w:val="000A471B"/>
    <w:rsid w:val="000B00E9"/>
    <w:rsid w:val="000B1D38"/>
    <w:rsid w:val="000B4708"/>
    <w:rsid w:val="000C00BA"/>
    <w:rsid w:val="000C1262"/>
    <w:rsid w:val="000C1FC4"/>
    <w:rsid w:val="000C21FF"/>
    <w:rsid w:val="000C6E00"/>
    <w:rsid w:val="000C72BB"/>
    <w:rsid w:val="000C7BBE"/>
    <w:rsid w:val="000D2435"/>
    <w:rsid w:val="000D3807"/>
    <w:rsid w:val="000D3CB5"/>
    <w:rsid w:val="000E6091"/>
    <w:rsid w:val="000E756E"/>
    <w:rsid w:val="000F3993"/>
    <w:rsid w:val="000F6344"/>
    <w:rsid w:val="000F7C71"/>
    <w:rsid w:val="000F7CDD"/>
    <w:rsid w:val="001019EB"/>
    <w:rsid w:val="00103BED"/>
    <w:rsid w:val="00106387"/>
    <w:rsid w:val="00106A8D"/>
    <w:rsid w:val="001110C4"/>
    <w:rsid w:val="00122A51"/>
    <w:rsid w:val="001237EB"/>
    <w:rsid w:val="001306E8"/>
    <w:rsid w:val="00136386"/>
    <w:rsid w:val="001427F9"/>
    <w:rsid w:val="00145A44"/>
    <w:rsid w:val="00150F4F"/>
    <w:rsid w:val="00151FF3"/>
    <w:rsid w:val="00155CFA"/>
    <w:rsid w:val="00161E6F"/>
    <w:rsid w:val="001637D5"/>
    <w:rsid w:val="00167318"/>
    <w:rsid w:val="001751A2"/>
    <w:rsid w:val="00182CE7"/>
    <w:rsid w:val="001937B2"/>
    <w:rsid w:val="001A2E34"/>
    <w:rsid w:val="001A5C5B"/>
    <w:rsid w:val="001A7688"/>
    <w:rsid w:val="001B0155"/>
    <w:rsid w:val="001B0E46"/>
    <w:rsid w:val="001B2AB2"/>
    <w:rsid w:val="001B3CDD"/>
    <w:rsid w:val="001B4A20"/>
    <w:rsid w:val="001B646A"/>
    <w:rsid w:val="001C2AA7"/>
    <w:rsid w:val="001D00C4"/>
    <w:rsid w:val="001D076D"/>
    <w:rsid w:val="001D7316"/>
    <w:rsid w:val="001E22F7"/>
    <w:rsid w:val="001E2861"/>
    <w:rsid w:val="001E2D4C"/>
    <w:rsid w:val="001F02DE"/>
    <w:rsid w:val="001F44C1"/>
    <w:rsid w:val="00200DDD"/>
    <w:rsid w:val="0020396C"/>
    <w:rsid w:val="00204D82"/>
    <w:rsid w:val="00204F9C"/>
    <w:rsid w:val="00211193"/>
    <w:rsid w:val="00214CFD"/>
    <w:rsid w:val="00214E8F"/>
    <w:rsid w:val="00225F59"/>
    <w:rsid w:val="00226F00"/>
    <w:rsid w:val="002331A1"/>
    <w:rsid w:val="00233D20"/>
    <w:rsid w:val="002358C6"/>
    <w:rsid w:val="002364EF"/>
    <w:rsid w:val="00244FFF"/>
    <w:rsid w:val="0024517E"/>
    <w:rsid w:val="002463BE"/>
    <w:rsid w:val="0025034B"/>
    <w:rsid w:val="002511E6"/>
    <w:rsid w:val="0025170E"/>
    <w:rsid w:val="00251774"/>
    <w:rsid w:val="00253F67"/>
    <w:rsid w:val="0025419B"/>
    <w:rsid w:val="00254755"/>
    <w:rsid w:val="00256C17"/>
    <w:rsid w:val="00271E3B"/>
    <w:rsid w:val="00275012"/>
    <w:rsid w:val="00276EDD"/>
    <w:rsid w:val="00283465"/>
    <w:rsid w:val="00284D8E"/>
    <w:rsid w:val="00285DA5"/>
    <w:rsid w:val="00295871"/>
    <w:rsid w:val="00297070"/>
    <w:rsid w:val="002973CA"/>
    <w:rsid w:val="002A4058"/>
    <w:rsid w:val="002A4322"/>
    <w:rsid w:val="002A6393"/>
    <w:rsid w:val="002B341E"/>
    <w:rsid w:val="002B3AA6"/>
    <w:rsid w:val="002B3B48"/>
    <w:rsid w:val="002B7070"/>
    <w:rsid w:val="002D3D44"/>
    <w:rsid w:val="002E314C"/>
    <w:rsid w:val="002E5F6B"/>
    <w:rsid w:val="002F28AC"/>
    <w:rsid w:val="00301216"/>
    <w:rsid w:val="00301619"/>
    <w:rsid w:val="003148E4"/>
    <w:rsid w:val="00320A1E"/>
    <w:rsid w:val="00320EC2"/>
    <w:rsid w:val="00327033"/>
    <w:rsid w:val="003271D3"/>
    <w:rsid w:val="00327948"/>
    <w:rsid w:val="00333E6F"/>
    <w:rsid w:val="00336F76"/>
    <w:rsid w:val="00340D39"/>
    <w:rsid w:val="00342DAF"/>
    <w:rsid w:val="00345098"/>
    <w:rsid w:val="003510DA"/>
    <w:rsid w:val="00351819"/>
    <w:rsid w:val="003528D7"/>
    <w:rsid w:val="00353DAE"/>
    <w:rsid w:val="00356C6D"/>
    <w:rsid w:val="00360485"/>
    <w:rsid w:val="00361BE5"/>
    <w:rsid w:val="00361EEC"/>
    <w:rsid w:val="00363F69"/>
    <w:rsid w:val="00366C2F"/>
    <w:rsid w:val="00367F58"/>
    <w:rsid w:val="00371548"/>
    <w:rsid w:val="003715B3"/>
    <w:rsid w:val="003733F5"/>
    <w:rsid w:val="00374EF4"/>
    <w:rsid w:val="003767F8"/>
    <w:rsid w:val="00380326"/>
    <w:rsid w:val="00380569"/>
    <w:rsid w:val="00381C8A"/>
    <w:rsid w:val="00382BDD"/>
    <w:rsid w:val="00384666"/>
    <w:rsid w:val="003870CC"/>
    <w:rsid w:val="00392503"/>
    <w:rsid w:val="0039493F"/>
    <w:rsid w:val="003A27E8"/>
    <w:rsid w:val="003A3BA1"/>
    <w:rsid w:val="003A527D"/>
    <w:rsid w:val="003B1C21"/>
    <w:rsid w:val="003B7DD3"/>
    <w:rsid w:val="003C4325"/>
    <w:rsid w:val="003C7053"/>
    <w:rsid w:val="003D1445"/>
    <w:rsid w:val="003E1347"/>
    <w:rsid w:val="003E17AD"/>
    <w:rsid w:val="003F3DBF"/>
    <w:rsid w:val="003F3E23"/>
    <w:rsid w:val="003F4EE7"/>
    <w:rsid w:val="00404163"/>
    <w:rsid w:val="004124AD"/>
    <w:rsid w:val="004258C8"/>
    <w:rsid w:val="004332D9"/>
    <w:rsid w:val="004337A8"/>
    <w:rsid w:val="00434BD9"/>
    <w:rsid w:val="004374A5"/>
    <w:rsid w:val="004454FB"/>
    <w:rsid w:val="00450319"/>
    <w:rsid w:val="00451E4D"/>
    <w:rsid w:val="0045414C"/>
    <w:rsid w:val="0045445A"/>
    <w:rsid w:val="00456928"/>
    <w:rsid w:val="00456E34"/>
    <w:rsid w:val="0046112A"/>
    <w:rsid w:val="0046183C"/>
    <w:rsid w:val="00461D1C"/>
    <w:rsid w:val="00465A7B"/>
    <w:rsid w:val="004669A6"/>
    <w:rsid w:val="00467AD9"/>
    <w:rsid w:val="00471238"/>
    <w:rsid w:val="004730CF"/>
    <w:rsid w:val="00482517"/>
    <w:rsid w:val="0048312A"/>
    <w:rsid w:val="00483F1A"/>
    <w:rsid w:val="00485261"/>
    <w:rsid w:val="00485F02"/>
    <w:rsid w:val="0049032D"/>
    <w:rsid w:val="00494375"/>
    <w:rsid w:val="004A29F2"/>
    <w:rsid w:val="004B30EA"/>
    <w:rsid w:val="004B3901"/>
    <w:rsid w:val="004B79C8"/>
    <w:rsid w:val="004B7E03"/>
    <w:rsid w:val="004C473F"/>
    <w:rsid w:val="004C5DCD"/>
    <w:rsid w:val="004E23E6"/>
    <w:rsid w:val="004E28DE"/>
    <w:rsid w:val="004E5AF5"/>
    <w:rsid w:val="004F6D3E"/>
    <w:rsid w:val="005005B0"/>
    <w:rsid w:val="0050184E"/>
    <w:rsid w:val="0050484A"/>
    <w:rsid w:val="00507C6F"/>
    <w:rsid w:val="00523529"/>
    <w:rsid w:val="00527C04"/>
    <w:rsid w:val="00531F84"/>
    <w:rsid w:val="005331BD"/>
    <w:rsid w:val="005373BD"/>
    <w:rsid w:val="00537578"/>
    <w:rsid w:val="00542632"/>
    <w:rsid w:val="00547D20"/>
    <w:rsid w:val="005559EA"/>
    <w:rsid w:val="00561D2C"/>
    <w:rsid w:val="00566022"/>
    <w:rsid w:val="0057792E"/>
    <w:rsid w:val="00582A0A"/>
    <w:rsid w:val="00585C21"/>
    <w:rsid w:val="00594486"/>
    <w:rsid w:val="00597297"/>
    <w:rsid w:val="005A353B"/>
    <w:rsid w:val="005A4619"/>
    <w:rsid w:val="005B3173"/>
    <w:rsid w:val="005B7DD0"/>
    <w:rsid w:val="005C0DAD"/>
    <w:rsid w:val="005C2107"/>
    <w:rsid w:val="005C245A"/>
    <w:rsid w:val="005D1B08"/>
    <w:rsid w:val="005E128B"/>
    <w:rsid w:val="005E19C4"/>
    <w:rsid w:val="005E1B52"/>
    <w:rsid w:val="005E49A6"/>
    <w:rsid w:val="005E7BBC"/>
    <w:rsid w:val="005F3559"/>
    <w:rsid w:val="005F5A7B"/>
    <w:rsid w:val="005F7415"/>
    <w:rsid w:val="005F7654"/>
    <w:rsid w:val="006001D0"/>
    <w:rsid w:val="0061252A"/>
    <w:rsid w:val="0061399B"/>
    <w:rsid w:val="00615015"/>
    <w:rsid w:val="006175B0"/>
    <w:rsid w:val="00617605"/>
    <w:rsid w:val="006204DD"/>
    <w:rsid w:val="0062105D"/>
    <w:rsid w:val="00622863"/>
    <w:rsid w:val="00626796"/>
    <w:rsid w:val="006277B9"/>
    <w:rsid w:val="00627BFD"/>
    <w:rsid w:val="00633BD3"/>
    <w:rsid w:val="00634871"/>
    <w:rsid w:val="00636AF3"/>
    <w:rsid w:val="00641E07"/>
    <w:rsid w:val="00646045"/>
    <w:rsid w:val="006515C3"/>
    <w:rsid w:val="00651EFC"/>
    <w:rsid w:val="00652349"/>
    <w:rsid w:val="00653621"/>
    <w:rsid w:val="006537FD"/>
    <w:rsid w:val="00653A3D"/>
    <w:rsid w:val="00664C99"/>
    <w:rsid w:val="0067084E"/>
    <w:rsid w:val="00673203"/>
    <w:rsid w:val="00673215"/>
    <w:rsid w:val="00690669"/>
    <w:rsid w:val="00690911"/>
    <w:rsid w:val="00690BA5"/>
    <w:rsid w:val="006A2EB3"/>
    <w:rsid w:val="006A3497"/>
    <w:rsid w:val="006A4E6A"/>
    <w:rsid w:val="006B6DCA"/>
    <w:rsid w:val="006B784B"/>
    <w:rsid w:val="006D009B"/>
    <w:rsid w:val="006D53AD"/>
    <w:rsid w:val="006D6864"/>
    <w:rsid w:val="006E2F0A"/>
    <w:rsid w:val="006F30E7"/>
    <w:rsid w:val="007078DA"/>
    <w:rsid w:val="00714691"/>
    <w:rsid w:val="00725760"/>
    <w:rsid w:val="00731D01"/>
    <w:rsid w:val="00733533"/>
    <w:rsid w:val="00733D16"/>
    <w:rsid w:val="00741FEE"/>
    <w:rsid w:val="007421A3"/>
    <w:rsid w:val="00746471"/>
    <w:rsid w:val="00752872"/>
    <w:rsid w:val="0075304D"/>
    <w:rsid w:val="00767537"/>
    <w:rsid w:val="0076794F"/>
    <w:rsid w:val="00771CD4"/>
    <w:rsid w:val="00772067"/>
    <w:rsid w:val="0077775E"/>
    <w:rsid w:val="00777EA6"/>
    <w:rsid w:val="007819FA"/>
    <w:rsid w:val="007825F5"/>
    <w:rsid w:val="00783440"/>
    <w:rsid w:val="00794AFC"/>
    <w:rsid w:val="007A1D54"/>
    <w:rsid w:val="007A2876"/>
    <w:rsid w:val="007A430C"/>
    <w:rsid w:val="007A4513"/>
    <w:rsid w:val="007A48A6"/>
    <w:rsid w:val="007A71CB"/>
    <w:rsid w:val="007B7AED"/>
    <w:rsid w:val="007C19A5"/>
    <w:rsid w:val="007C3031"/>
    <w:rsid w:val="007D0AF7"/>
    <w:rsid w:val="007D36AA"/>
    <w:rsid w:val="007D5941"/>
    <w:rsid w:val="007D6287"/>
    <w:rsid w:val="007E7362"/>
    <w:rsid w:val="007F1FC8"/>
    <w:rsid w:val="007F4C1A"/>
    <w:rsid w:val="007F6E7D"/>
    <w:rsid w:val="008106AE"/>
    <w:rsid w:val="0082191C"/>
    <w:rsid w:val="00822966"/>
    <w:rsid w:val="00823017"/>
    <w:rsid w:val="00823D8D"/>
    <w:rsid w:val="008255DB"/>
    <w:rsid w:val="00830438"/>
    <w:rsid w:val="00830645"/>
    <w:rsid w:val="008316C5"/>
    <w:rsid w:val="008317F1"/>
    <w:rsid w:val="0083392A"/>
    <w:rsid w:val="008352E6"/>
    <w:rsid w:val="00835C26"/>
    <w:rsid w:val="00836A47"/>
    <w:rsid w:val="008416B5"/>
    <w:rsid w:val="00844800"/>
    <w:rsid w:val="00851362"/>
    <w:rsid w:val="0085143F"/>
    <w:rsid w:val="00852950"/>
    <w:rsid w:val="008636F8"/>
    <w:rsid w:val="00863DEC"/>
    <w:rsid w:val="00864AF4"/>
    <w:rsid w:val="0086560D"/>
    <w:rsid w:val="00865B0B"/>
    <w:rsid w:val="0087161B"/>
    <w:rsid w:val="00871792"/>
    <w:rsid w:val="00885261"/>
    <w:rsid w:val="00885F8C"/>
    <w:rsid w:val="0088782B"/>
    <w:rsid w:val="008928F3"/>
    <w:rsid w:val="00893B17"/>
    <w:rsid w:val="00897A26"/>
    <w:rsid w:val="008A36BA"/>
    <w:rsid w:val="008A7918"/>
    <w:rsid w:val="008A7DCC"/>
    <w:rsid w:val="008B048B"/>
    <w:rsid w:val="008B2EF8"/>
    <w:rsid w:val="008B3209"/>
    <w:rsid w:val="008B4B6F"/>
    <w:rsid w:val="008B5B53"/>
    <w:rsid w:val="008B63CE"/>
    <w:rsid w:val="008C1CFA"/>
    <w:rsid w:val="008C37E3"/>
    <w:rsid w:val="008D4D08"/>
    <w:rsid w:val="008E2243"/>
    <w:rsid w:val="008E30FD"/>
    <w:rsid w:val="008E53E1"/>
    <w:rsid w:val="008E7502"/>
    <w:rsid w:val="008F5AE3"/>
    <w:rsid w:val="008F5D7D"/>
    <w:rsid w:val="008F6283"/>
    <w:rsid w:val="008F7DC8"/>
    <w:rsid w:val="00902A63"/>
    <w:rsid w:val="009034A8"/>
    <w:rsid w:val="00905057"/>
    <w:rsid w:val="00907993"/>
    <w:rsid w:val="00910BDE"/>
    <w:rsid w:val="00911369"/>
    <w:rsid w:val="00911862"/>
    <w:rsid w:val="00911DF0"/>
    <w:rsid w:val="00913C75"/>
    <w:rsid w:val="00916449"/>
    <w:rsid w:val="009177E5"/>
    <w:rsid w:val="009354C2"/>
    <w:rsid w:val="009362C9"/>
    <w:rsid w:val="00936C33"/>
    <w:rsid w:val="009370D1"/>
    <w:rsid w:val="00937573"/>
    <w:rsid w:val="00943EF9"/>
    <w:rsid w:val="009471FB"/>
    <w:rsid w:val="009505C3"/>
    <w:rsid w:val="00950CCD"/>
    <w:rsid w:val="00954FF8"/>
    <w:rsid w:val="009550FD"/>
    <w:rsid w:val="009551DC"/>
    <w:rsid w:val="00956218"/>
    <w:rsid w:val="009634E0"/>
    <w:rsid w:val="009648C3"/>
    <w:rsid w:val="009704D0"/>
    <w:rsid w:val="009722FC"/>
    <w:rsid w:val="009732C6"/>
    <w:rsid w:val="00973528"/>
    <w:rsid w:val="00973D8B"/>
    <w:rsid w:val="00974B02"/>
    <w:rsid w:val="00985422"/>
    <w:rsid w:val="00985C27"/>
    <w:rsid w:val="00985FA5"/>
    <w:rsid w:val="009865CD"/>
    <w:rsid w:val="009867A8"/>
    <w:rsid w:val="00991570"/>
    <w:rsid w:val="009922D6"/>
    <w:rsid w:val="009924F2"/>
    <w:rsid w:val="00992909"/>
    <w:rsid w:val="00993AE5"/>
    <w:rsid w:val="00995659"/>
    <w:rsid w:val="0099700E"/>
    <w:rsid w:val="00997C02"/>
    <w:rsid w:val="009A4C3C"/>
    <w:rsid w:val="009A6D8A"/>
    <w:rsid w:val="009A7839"/>
    <w:rsid w:val="009B09A1"/>
    <w:rsid w:val="009B4D09"/>
    <w:rsid w:val="009C0185"/>
    <w:rsid w:val="009C4067"/>
    <w:rsid w:val="009C5B74"/>
    <w:rsid w:val="009C6C8A"/>
    <w:rsid w:val="009E3676"/>
    <w:rsid w:val="009E37CB"/>
    <w:rsid w:val="009E5522"/>
    <w:rsid w:val="009E7B56"/>
    <w:rsid w:val="009F120A"/>
    <w:rsid w:val="009F2134"/>
    <w:rsid w:val="009F23DE"/>
    <w:rsid w:val="009F4E67"/>
    <w:rsid w:val="009F6A96"/>
    <w:rsid w:val="00A00197"/>
    <w:rsid w:val="00A00FC9"/>
    <w:rsid w:val="00A011F7"/>
    <w:rsid w:val="00A0694D"/>
    <w:rsid w:val="00A0796B"/>
    <w:rsid w:val="00A157B0"/>
    <w:rsid w:val="00A17253"/>
    <w:rsid w:val="00A17CF2"/>
    <w:rsid w:val="00A21454"/>
    <w:rsid w:val="00A220A5"/>
    <w:rsid w:val="00A23277"/>
    <w:rsid w:val="00A2517E"/>
    <w:rsid w:val="00A25C36"/>
    <w:rsid w:val="00A25F9E"/>
    <w:rsid w:val="00A26D4C"/>
    <w:rsid w:val="00A3179E"/>
    <w:rsid w:val="00A336A9"/>
    <w:rsid w:val="00A3472F"/>
    <w:rsid w:val="00A34CB8"/>
    <w:rsid w:val="00A352C7"/>
    <w:rsid w:val="00A356BC"/>
    <w:rsid w:val="00A408D3"/>
    <w:rsid w:val="00A4779C"/>
    <w:rsid w:val="00A506CB"/>
    <w:rsid w:val="00A5103F"/>
    <w:rsid w:val="00A518CE"/>
    <w:rsid w:val="00A5228E"/>
    <w:rsid w:val="00A534D5"/>
    <w:rsid w:val="00A55B05"/>
    <w:rsid w:val="00A57C5F"/>
    <w:rsid w:val="00A621B9"/>
    <w:rsid w:val="00A62D40"/>
    <w:rsid w:val="00A640F7"/>
    <w:rsid w:val="00A64111"/>
    <w:rsid w:val="00A64BA6"/>
    <w:rsid w:val="00A65311"/>
    <w:rsid w:val="00A700B0"/>
    <w:rsid w:val="00A750B1"/>
    <w:rsid w:val="00A77738"/>
    <w:rsid w:val="00A77F4B"/>
    <w:rsid w:val="00A86CFE"/>
    <w:rsid w:val="00A900F0"/>
    <w:rsid w:val="00A90931"/>
    <w:rsid w:val="00A9386E"/>
    <w:rsid w:val="00A94C00"/>
    <w:rsid w:val="00A95CCD"/>
    <w:rsid w:val="00A96A33"/>
    <w:rsid w:val="00AA2556"/>
    <w:rsid w:val="00AA514F"/>
    <w:rsid w:val="00AB285C"/>
    <w:rsid w:val="00AB56AB"/>
    <w:rsid w:val="00AB58F6"/>
    <w:rsid w:val="00AB651D"/>
    <w:rsid w:val="00AC00A9"/>
    <w:rsid w:val="00AC39EC"/>
    <w:rsid w:val="00AC4BAC"/>
    <w:rsid w:val="00AC50A3"/>
    <w:rsid w:val="00AD421C"/>
    <w:rsid w:val="00AD6653"/>
    <w:rsid w:val="00AE5FC5"/>
    <w:rsid w:val="00AF1280"/>
    <w:rsid w:val="00AF1EA2"/>
    <w:rsid w:val="00B024EC"/>
    <w:rsid w:val="00B12119"/>
    <w:rsid w:val="00B16329"/>
    <w:rsid w:val="00B177D0"/>
    <w:rsid w:val="00B208C7"/>
    <w:rsid w:val="00B32BD9"/>
    <w:rsid w:val="00B34DAE"/>
    <w:rsid w:val="00B36826"/>
    <w:rsid w:val="00B52345"/>
    <w:rsid w:val="00B53A31"/>
    <w:rsid w:val="00B5530D"/>
    <w:rsid w:val="00B61DD8"/>
    <w:rsid w:val="00B62241"/>
    <w:rsid w:val="00B643C8"/>
    <w:rsid w:val="00B67EC3"/>
    <w:rsid w:val="00B67F8B"/>
    <w:rsid w:val="00B82CF9"/>
    <w:rsid w:val="00B84B7E"/>
    <w:rsid w:val="00B92B44"/>
    <w:rsid w:val="00B93435"/>
    <w:rsid w:val="00B940A6"/>
    <w:rsid w:val="00B94E1E"/>
    <w:rsid w:val="00B95E9F"/>
    <w:rsid w:val="00BA1780"/>
    <w:rsid w:val="00BA47B3"/>
    <w:rsid w:val="00BA5DDC"/>
    <w:rsid w:val="00BA7B10"/>
    <w:rsid w:val="00BA7B21"/>
    <w:rsid w:val="00BB22A6"/>
    <w:rsid w:val="00BD1EF0"/>
    <w:rsid w:val="00BD351B"/>
    <w:rsid w:val="00BD3AE5"/>
    <w:rsid w:val="00BD57DA"/>
    <w:rsid w:val="00BE11C8"/>
    <w:rsid w:val="00BE19AE"/>
    <w:rsid w:val="00BE2459"/>
    <w:rsid w:val="00BE43F5"/>
    <w:rsid w:val="00BE7DF7"/>
    <w:rsid w:val="00BF0CF4"/>
    <w:rsid w:val="00BF78A2"/>
    <w:rsid w:val="00C045DE"/>
    <w:rsid w:val="00C064EE"/>
    <w:rsid w:val="00C12DF5"/>
    <w:rsid w:val="00C1355C"/>
    <w:rsid w:val="00C156A4"/>
    <w:rsid w:val="00C17824"/>
    <w:rsid w:val="00C26140"/>
    <w:rsid w:val="00C26B9E"/>
    <w:rsid w:val="00C3451D"/>
    <w:rsid w:val="00C37737"/>
    <w:rsid w:val="00C37C1C"/>
    <w:rsid w:val="00C40E36"/>
    <w:rsid w:val="00C42784"/>
    <w:rsid w:val="00C4619E"/>
    <w:rsid w:val="00C50FC8"/>
    <w:rsid w:val="00C61731"/>
    <w:rsid w:val="00C642FF"/>
    <w:rsid w:val="00C649B2"/>
    <w:rsid w:val="00C71491"/>
    <w:rsid w:val="00C7511E"/>
    <w:rsid w:val="00C8181D"/>
    <w:rsid w:val="00C8345E"/>
    <w:rsid w:val="00C87E58"/>
    <w:rsid w:val="00C91F5F"/>
    <w:rsid w:val="00C92B68"/>
    <w:rsid w:val="00C92BB8"/>
    <w:rsid w:val="00C94BAA"/>
    <w:rsid w:val="00CA08FF"/>
    <w:rsid w:val="00CA37C8"/>
    <w:rsid w:val="00CA481A"/>
    <w:rsid w:val="00CB16A2"/>
    <w:rsid w:val="00CB1F8D"/>
    <w:rsid w:val="00CB4D06"/>
    <w:rsid w:val="00CC529C"/>
    <w:rsid w:val="00CC7F59"/>
    <w:rsid w:val="00CD4277"/>
    <w:rsid w:val="00CD6AC8"/>
    <w:rsid w:val="00CE09E3"/>
    <w:rsid w:val="00CE5FE2"/>
    <w:rsid w:val="00CF1244"/>
    <w:rsid w:val="00CF2F40"/>
    <w:rsid w:val="00CF5A5A"/>
    <w:rsid w:val="00CF6C57"/>
    <w:rsid w:val="00D008AA"/>
    <w:rsid w:val="00D00DF3"/>
    <w:rsid w:val="00D024AF"/>
    <w:rsid w:val="00D03AD7"/>
    <w:rsid w:val="00D078CA"/>
    <w:rsid w:val="00D14918"/>
    <w:rsid w:val="00D16DD9"/>
    <w:rsid w:val="00D209C6"/>
    <w:rsid w:val="00D234CA"/>
    <w:rsid w:val="00D25850"/>
    <w:rsid w:val="00D26477"/>
    <w:rsid w:val="00D26BC5"/>
    <w:rsid w:val="00D276B1"/>
    <w:rsid w:val="00D31680"/>
    <w:rsid w:val="00D3281A"/>
    <w:rsid w:val="00D342E8"/>
    <w:rsid w:val="00D358BA"/>
    <w:rsid w:val="00D367E3"/>
    <w:rsid w:val="00D36BD1"/>
    <w:rsid w:val="00D40CA6"/>
    <w:rsid w:val="00D43BA2"/>
    <w:rsid w:val="00D50FC8"/>
    <w:rsid w:val="00D527E1"/>
    <w:rsid w:val="00D52BE6"/>
    <w:rsid w:val="00D5718A"/>
    <w:rsid w:val="00D578D9"/>
    <w:rsid w:val="00D6197E"/>
    <w:rsid w:val="00D6429A"/>
    <w:rsid w:val="00D779DD"/>
    <w:rsid w:val="00D8046A"/>
    <w:rsid w:val="00D8336C"/>
    <w:rsid w:val="00D8501A"/>
    <w:rsid w:val="00D95E68"/>
    <w:rsid w:val="00D97937"/>
    <w:rsid w:val="00DA4CC0"/>
    <w:rsid w:val="00DA55BA"/>
    <w:rsid w:val="00DA57AA"/>
    <w:rsid w:val="00DA5838"/>
    <w:rsid w:val="00DA58B9"/>
    <w:rsid w:val="00DB113E"/>
    <w:rsid w:val="00DB7B93"/>
    <w:rsid w:val="00DC1154"/>
    <w:rsid w:val="00DC236A"/>
    <w:rsid w:val="00DC5665"/>
    <w:rsid w:val="00DC59E3"/>
    <w:rsid w:val="00DD1688"/>
    <w:rsid w:val="00DD3EE1"/>
    <w:rsid w:val="00DD5327"/>
    <w:rsid w:val="00DD7542"/>
    <w:rsid w:val="00DE01B7"/>
    <w:rsid w:val="00DE500C"/>
    <w:rsid w:val="00DF458A"/>
    <w:rsid w:val="00DF6B41"/>
    <w:rsid w:val="00DF7DE7"/>
    <w:rsid w:val="00DF7F93"/>
    <w:rsid w:val="00E011A3"/>
    <w:rsid w:val="00E03AEC"/>
    <w:rsid w:val="00E046EC"/>
    <w:rsid w:val="00E04EE1"/>
    <w:rsid w:val="00E12B41"/>
    <w:rsid w:val="00E13BCD"/>
    <w:rsid w:val="00E17155"/>
    <w:rsid w:val="00E22816"/>
    <w:rsid w:val="00E251AA"/>
    <w:rsid w:val="00E27D8C"/>
    <w:rsid w:val="00E432EE"/>
    <w:rsid w:val="00E43D86"/>
    <w:rsid w:val="00E5107D"/>
    <w:rsid w:val="00E573A6"/>
    <w:rsid w:val="00E60BF1"/>
    <w:rsid w:val="00E65C2C"/>
    <w:rsid w:val="00E7100F"/>
    <w:rsid w:val="00E84492"/>
    <w:rsid w:val="00E87653"/>
    <w:rsid w:val="00E9018D"/>
    <w:rsid w:val="00E91B7F"/>
    <w:rsid w:val="00E92BDA"/>
    <w:rsid w:val="00E96221"/>
    <w:rsid w:val="00EA61F9"/>
    <w:rsid w:val="00EB01FE"/>
    <w:rsid w:val="00EB3BE1"/>
    <w:rsid w:val="00EB6E66"/>
    <w:rsid w:val="00EC58BC"/>
    <w:rsid w:val="00ED18B1"/>
    <w:rsid w:val="00ED29ED"/>
    <w:rsid w:val="00ED2F25"/>
    <w:rsid w:val="00EE02B0"/>
    <w:rsid w:val="00EE175C"/>
    <w:rsid w:val="00EE192E"/>
    <w:rsid w:val="00EE1C54"/>
    <w:rsid w:val="00EE1D44"/>
    <w:rsid w:val="00EE2CAF"/>
    <w:rsid w:val="00EE7745"/>
    <w:rsid w:val="00EF2F98"/>
    <w:rsid w:val="00EF71F9"/>
    <w:rsid w:val="00F0036C"/>
    <w:rsid w:val="00F0675E"/>
    <w:rsid w:val="00F1644B"/>
    <w:rsid w:val="00F203F3"/>
    <w:rsid w:val="00F21FE0"/>
    <w:rsid w:val="00F238FB"/>
    <w:rsid w:val="00F24789"/>
    <w:rsid w:val="00F25B7E"/>
    <w:rsid w:val="00F340F3"/>
    <w:rsid w:val="00F37A51"/>
    <w:rsid w:val="00F37ECE"/>
    <w:rsid w:val="00F41E0B"/>
    <w:rsid w:val="00F42969"/>
    <w:rsid w:val="00F45006"/>
    <w:rsid w:val="00F47BEE"/>
    <w:rsid w:val="00F50D90"/>
    <w:rsid w:val="00F52D71"/>
    <w:rsid w:val="00F56DB2"/>
    <w:rsid w:val="00F612F3"/>
    <w:rsid w:val="00F627C7"/>
    <w:rsid w:val="00F63D1D"/>
    <w:rsid w:val="00F64474"/>
    <w:rsid w:val="00F64DC1"/>
    <w:rsid w:val="00F74B67"/>
    <w:rsid w:val="00F7574E"/>
    <w:rsid w:val="00F80A37"/>
    <w:rsid w:val="00F94724"/>
    <w:rsid w:val="00FA0ED5"/>
    <w:rsid w:val="00FA3250"/>
    <w:rsid w:val="00FA3BD2"/>
    <w:rsid w:val="00FA55EB"/>
    <w:rsid w:val="00FA5E20"/>
    <w:rsid w:val="00FB0052"/>
    <w:rsid w:val="00FB3837"/>
    <w:rsid w:val="00FB4154"/>
    <w:rsid w:val="00FB72DE"/>
    <w:rsid w:val="00FC12A2"/>
    <w:rsid w:val="00FC15C1"/>
    <w:rsid w:val="00FC2413"/>
    <w:rsid w:val="00FC2E3C"/>
    <w:rsid w:val="00FC41A8"/>
    <w:rsid w:val="00FC4409"/>
    <w:rsid w:val="00FC7A11"/>
    <w:rsid w:val="00FD0A73"/>
    <w:rsid w:val="00FE7388"/>
    <w:rsid w:val="00FE76DC"/>
    <w:rsid w:val="00FE7C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65874"/>
  <w15:chartTrackingRefBased/>
  <w15:docId w15:val="{41370CE3-DDB9-42C8-9FB2-1FF4411E1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9E3"/>
    <w:pPr>
      <w:spacing w:after="0" w:line="360" w:lineRule="auto"/>
      <w:ind w:firstLine="720"/>
    </w:pPr>
    <w:rPr>
      <w:rFonts w:ascii="Times New Roman" w:eastAsia="Times New Roman" w:hAnsi="Times New Roman" w:cs="Times New Roman"/>
      <w:sz w:val="24"/>
      <w:szCs w:val="24"/>
    </w:rPr>
  </w:style>
  <w:style w:type="paragraph" w:styleId="Ttulo1">
    <w:name w:val="heading 1"/>
    <w:basedOn w:val="Normal"/>
    <w:next w:val="Normal"/>
    <w:link w:val="Ttulo1Car"/>
    <w:uiPriority w:val="9"/>
    <w:qFormat/>
    <w:rsid w:val="00EE2C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EE2C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autoRedefine/>
    <w:qFormat/>
    <w:rsid w:val="00CE09E3"/>
    <w:pPr>
      <w:keepNext/>
      <w:numPr>
        <w:numId w:val="1"/>
      </w:numPr>
      <w:tabs>
        <w:tab w:val="left" w:pos="800"/>
      </w:tabs>
      <w:outlineLvl w:val="2"/>
    </w:pPr>
    <w:rPr>
      <w:rFonts w:cs="Arial"/>
      <w:b/>
      <w:bCs/>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rsid w:val="00CE09E3"/>
    <w:rPr>
      <w:rFonts w:ascii="Times New Roman" w:eastAsia="Times New Roman" w:hAnsi="Times New Roman" w:cs="Arial"/>
      <w:b/>
      <w:bCs/>
      <w:sz w:val="24"/>
      <w:szCs w:val="26"/>
    </w:rPr>
  </w:style>
  <w:style w:type="table" w:styleId="Tablaconcuadrcula">
    <w:name w:val="Table Grid"/>
    <w:basedOn w:val="Tablanormal"/>
    <w:rsid w:val="00CE09E3"/>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7C1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C37C1C"/>
    <w:rPr>
      <w:rFonts w:eastAsiaTheme="minorEastAsia"/>
      <w:lang w:eastAsia="es-CO"/>
    </w:rPr>
  </w:style>
  <w:style w:type="paragraph" w:styleId="Textodeglobo">
    <w:name w:val="Balloon Text"/>
    <w:basedOn w:val="Normal"/>
    <w:link w:val="TextodegloboCar"/>
    <w:uiPriority w:val="99"/>
    <w:semiHidden/>
    <w:unhideWhenUsed/>
    <w:rsid w:val="006537F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37FD"/>
    <w:rPr>
      <w:rFonts w:ascii="Segoe UI" w:eastAsia="Times New Roman" w:hAnsi="Segoe UI" w:cs="Segoe UI"/>
      <w:sz w:val="18"/>
      <w:szCs w:val="18"/>
    </w:rPr>
  </w:style>
  <w:style w:type="character" w:styleId="Refdecomentario">
    <w:name w:val="annotation reference"/>
    <w:basedOn w:val="Fuentedeprrafopredeter"/>
    <w:uiPriority w:val="99"/>
    <w:semiHidden/>
    <w:unhideWhenUsed/>
    <w:rsid w:val="00EA61F9"/>
    <w:rPr>
      <w:sz w:val="16"/>
      <w:szCs w:val="16"/>
    </w:rPr>
  </w:style>
  <w:style w:type="paragraph" w:styleId="Textocomentario">
    <w:name w:val="annotation text"/>
    <w:basedOn w:val="Normal"/>
    <w:link w:val="TextocomentarioCar"/>
    <w:uiPriority w:val="99"/>
    <w:unhideWhenUsed/>
    <w:rsid w:val="00EA61F9"/>
    <w:pPr>
      <w:spacing w:line="240" w:lineRule="auto"/>
    </w:pPr>
    <w:rPr>
      <w:sz w:val="20"/>
      <w:szCs w:val="20"/>
    </w:rPr>
  </w:style>
  <w:style w:type="character" w:customStyle="1" w:styleId="TextocomentarioCar">
    <w:name w:val="Texto comentario Car"/>
    <w:basedOn w:val="Fuentedeprrafopredeter"/>
    <w:link w:val="Textocomentario"/>
    <w:uiPriority w:val="99"/>
    <w:rsid w:val="00EA61F9"/>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EA61F9"/>
    <w:rPr>
      <w:b/>
      <w:bCs/>
    </w:rPr>
  </w:style>
  <w:style w:type="character" w:customStyle="1" w:styleId="AsuntodelcomentarioCar">
    <w:name w:val="Asunto del comentario Car"/>
    <w:basedOn w:val="TextocomentarioCar"/>
    <w:link w:val="Asuntodelcomentario"/>
    <w:uiPriority w:val="99"/>
    <w:semiHidden/>
    <w:rsid w:val="00EA61F9"/>
    <w:rPr>
      <w:rFonts w:ascii="Times New Roman" w:eastAsia="Times New Roman" w:hAnsi="Times New Roman" w:cs="Times New Roman"/>
      <w:b/>
      <w:bCs/>
      <w:sz w:val="20"/>
      <w:szCs w:val="20"/>
    </w:rPr>
  </w:style>
  <w:style w:type="character" w:customStyle="1" w:styleId="Ttulo1Car">
    <w:name w:val="Título 1 Car"/>
    <w:basedOn w:val="Fuentedeprrafopredeter"/>
    <w:link w:val="Ttulo1"/>
    <w:uiPriority w:val="9"/>
    <w:rsid w:val="00EE2CA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EE2CAF"/>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C045D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045DE"/>
    <w:rPr>
      <w:rFonts w:ascii="Times New Roman" w:eastAsia="Times New Roman" w:hAnsi="Times New Roman" w:cs="Times New Roman"/>
      <w:sz w:val="24"/>
      <w:szCs w:val="24"/>
    </w:rPr>
  </w:style>
  <w:style w:type="paragraph" w:styleId="Piedepgina">
    <w:name w:val="footer"/>
    <w:basedOn w:val="Normal"/>
    <w:link w:val="PiedepginaCar"/>
    <w:uiPriority w:val="99"/>
    <w:unhideWhenUsed/>
    <w:rsid w:val="00C045D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045DE"/>
    <w:rPr>
      <w:rFonts w:ascii="Times New Roman" w:eastAsia="Times New Roman" w:hAnsi="Times New Roman" w:cs="Times New Roman"/>
      <w:sz w:val="24"/>
      <w:szCs w:val="24"/>
    </w:rPr>
  </w:style>
  <w:style w:type="paragraph" w:styleId="TtuloTDC">
    <w:name w:val="TOC Heading"/>
    <w:basedOn w:val="Ttulo1"/>
    <w:next w:val="Normal"/>
    <w:uiPriority w:val="39"/>
    <w:unhideWhenUsed/>
    <w:qFormat/>
    <w:rsid w:val="00C045DE"/>
    <w:pPr>
      <w:spacing w:line="259" w:lineRule="auto"/>
      <w:ind w:firstLine="0"/>
      <w:outlineLvl w:val="9"/>
    </w:pPr>
    <w:rPr>
      <w:lang w:eastAsia="es-CO"/>
    </w:rPr>
  </w:style>
  <w:style w:type="paragraph" w:styleId="TDC1">
    <w:name w:val="toc 1"/>
    <w:basedOn w:val="Normal"/>
    <w:next w:val="Normal"/>
    <w:autoRedefine/>
    <w:uiPriority w:val="39"/>
    <w:unhideWhenUsed/>
    <w:rsid w:val="00C045DE"/>
    <w:pPr>
      <w:spacing w:after="100"/>
    </w:pPr>
  </w:style>
  <w:style w:type="paragraph" w:styleId="TDC2">
    <w:name w:val="toc 2"/>
    <w:basedOn w:val="Normal"/>
    <w:next w:val="Normal"/>
    <w:autoRedefine/>
    <w:uiPriority w:val="39"/>
    <w:unhideWhenUsed/>
    <w:rsid w:val="00C045DE"/>
    <w:pPr>
      <w:spacing w:after="100"/>
      <w:ind w:left="240"/>
    </w:pPr>
  </w:style>
  <w:style w:type="character" w:styleId="Hipervnculo">
    <w:name w:val="Hyperlink"/>
    <w:basedOn w:val="Fuentedeprrafopredeter"/>
    <w:uiPriority w:val="99"/>
    <w:unhideWhenUsed/>
    <w:rsid w:val="00C045DE"/>
    <w:rPr>
      <w:color w:val="0563C1" w:themeColor="hyperlink"/>
      <w:u w:val="single"/>
    </w:rPr>
  </w:style>
  <w:style w:type="paragraph" w:styleId="Prrafodelista">
    <w:name w:val="List Paragraph"/>
    <w:aliases w:val="titulo 3,Bullet,Bolita,Numerado informes,List,Bullets,Fluvial1,Ha,Cuadrícula clara - Énfasis 31,Normal. Viñetas,HOJA,Párrafo de lista4,BOLADEF,Párrafo de lista3,Párrafo de lista21,BOLA,Nivel 1 OS,Numbered Paragraph,List Paragraph,lp1"/>
    <w:basedOn w:val="Normal"/>
    <w:link w:val="PrrafodelistaCar"/>
    <w:uiPriority w:val="34"/>
    <w:qFormat/>
    <w:rsid w:val="00582A0A"/>
    <w:pPr>
      <w:spacing w:after="200" w:line="276" w:lineRule="auto"/>
      <w:ind w:left="720" w:firstLine="0"/>
      <w:contextualSpacing/>
    </w:pPr>
    <w:rPr>
      <w:rFonts w:ascii="Calibri" w:eastAsia="Calibri" w:hAnsi="Calibri"/>
      <w:sz w:val="22"/>
      <w:szCs w:val="22"/>
    </w:rPr>
  </w:style>
  <w:style w:type="character" w:customStyle="1" w:styleId="PrrafodelistaCar">
    <w:name w:val="Párrafo de lista Car"/>
    <w:aliases w:val="titulo 3 Car,Bullet Car,Bolita Car,Numerado informes Car,List Car,Bullets Car,Fluvial1 Car,Ha Car,Cuadrícula clara - Énfasis 31 Car,Normal. Viñetas Car,HOJA Car,Párrafo de lista4 Car,BOLADEF Car,Párrafo de lista3 Car,BOLA Car"/>
    <w:link w:val="Prrafodelista"/>
    <w:uiPriority w:val="34"/>
    <w:locked/>
    <w:rsid w:val="00582A0A"/>
    <w:rPr>
      <w:rFonts w:ascii="Calibri" w:eastAsia="Calibri" w:hAnsi="Calibri" w:cs="Times New Roman"/>
    </w:rPr>
  </w:style>
  <w:style w:type="paragraph" w:customStyle="1" w:styleId="A">
    <w:name w:val="A"/>
    <w:basedOn w:val="Ttulo1"/>
    <w:link w:val="ACar"/>
    <w:qFormat/>
    <w:rsid w:val="008C37E3"/>
    <w:pPr>
      <w:spacing w:before="0" w:line="259" w:lineRule="auto"/>
      <w:ind w:firstLine="0"/>
      <w:jc w:val="center"/>
    </w:pPr>
    <w:rPr>
      <w:rFonts w:ascii="Arial Narrow" w:hAnsi="Arial Narrow" w:cstheme="minorHAnsi"/>
      <w:b/>
      <w:color w:val="auto"/>
      <w:sz w:val="24"/>
      <w:szCs w:val="22"/>
    </w:rPr>
  </w:style>
  <w:style w:type="paragraph" w:customStyle="1" w:styleId="Estilo1">
    <w:name w:val="Estilo1"/>
    <w:basedOn w:val="Ttulo2"/>
    <w:link w:val="Estilo1Car"/>
    <w:qFormat/>
    <w:rsid w:val="009C5B74"/>
    <w:pPr>
      <w:spacing w:line="240" w:lineRule="auto"/>
      <w:ind w:firstLine="0"/>
    </w:pPr>
    <w:rPr>
      <w:rFonts w:ascii="Arial Narrow" w:hAnsi="Arial Narrow" w:cstheme="minorHAnsi"/>
      <w:b/>
      <w:bCs/>
      <w:color w:val="auto"/>
      <w:sz w:val="24"/>
      <w:szCs w:val="22"/>
    </w:rPr>
  </w:style>
  <w:style w:type="character" w:customStyle="1" w:styleId="ACar">
    <w:name w:val="A Car"/>
    <w:basedOn w:val="Ttulo1Car"/>
    <w:link w:val="A"/>
    <w:rsid w:val="008C37E3"/>
    <w:rPr>
      <w:rFonts w:ascii="Arial Narrow" w:eastAsiaTheme="majorEastAsia" w:hAnsi="Arial Narrow" w:cstheme="minorHAnsi"/>
      <w:b/>
      <w:color w:val="2F5496" w:themeColor="accent1" w:themeShade="BF"/>
      <w:sz w:val="24"/>
      <w:szCs w:val="32"/>
    </w:rPr>
  </w:style>
  <w:style w:type="character" w:customStyle="1" w:styleId="Estilo1Car">
    <w:name w:val="Estilo1 Car"/>
    <w:basedOn w:val="Ttulo2Car"/>
    <w:link w:val="Estilo1"/>
    <w:rsid w:val="009C5B74"/>
    <w:rPr>
      <w:rFonts w:ascii="Arial Narrow" w:eastAsiaTheme="majorEastAsia" w:hAnsi="Arial Narrow" w:cstheme="minorHAnsi"/>
      <w:b/>
      <w:bCs/>
      <w:color w:val="2F5496" w:themeColor="accent1" w:themeShade="BF"/>
      <w:sz w:val="24"/>
      <w:szCs w:val="26"/>
    </w:rPr>
  </w:style>
  <w:style w:type="paragraph" w:customStyle="1" w:styleId="p1">
    <w:name w:val="p1"/>
    <w:basedOn w:val="Normal"/>
    <w:link w:val="p1Car"/>
    <w:qFormat/>
    <w:rsid w:val="00823D8D"/>
    <w:pPr>
      <w:spacing w:line="240" w:lineRule="auto"/>
      <w:ind w:firstLine="0"/>
      <w:jc w:val="both"/>
    </w:pPr>
    <w:rPr>
      <w:rFonts w:ascii="Arial Narrow" w:eastAsia="Arial Narrow" w:hAnsi="Arial Narrow"/>
    </w:rPr>
  </w:style>
  <w:style w:type="character" w:customStyle="1" w:styleId="p1Car">
    <w:name w:val="p1 Car"/>
    <w:basedOn w:val="Fuentedeprrafopredeter"/>
    <w:link w:val="p1"/>
    <w:rsid w:val="00823D8D"/>
    <w:rPr>
      <w:rFonts w:ascii="Arial Narrow" w:eastAsia="Arial Narrow" w:hAnsi="Arial Narrow" w:cs="Times New Roman"/>
      <w:sz w:val="24"/>
      <w:szCs w:val="24"/>
    </w:rPr>
  </w:style>
  <w:style w:type="paragraph" w:styleId="Revisin">
    <w:name w:val="Revision"/>
    <w:hidden/>
    <w:uiPriority w:val="99"/>
    <w:semiHidden/>
    <w:rsid w:val="00C87E5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1585">
      <w:bodyDiv w:val="1"/>
      <w:marLeft w:val="0"/>
      <w:marRight w:val="0"/>
      <w:marTop w:val="0"/>
      <w:marBottom w:val="0"/>
      <w:divBdr>
        <w:top w:val="none" w:sz="0" w:space="0" w:color="auto"/>
        <w:left w:val="none" w:sz="0" w:space="0" w:color="auto"/>
        <w:bottom w:val="none" w:sz="0" w:space="0" w:color="auto"/>
        <w:right w:val="none" w:sz="0" w:space="0" w:color="auto"/>
      </w:divBdr>
    </w:div>
    <w:div w:id="778450190">
      <w:bodyDiv w:val="1"/>
      <w:marLeft w:val="0"/>
      <w:marRight w:val="0"/>
      <w:marTop w:val="0"/>
      <w:marBottom w:val="0"/>
      <w:divBdr>
        <w:top w:val="none" w:sz="0" w:space="0" w:color="auto"/>
        <w:left w:val="none" w:sz="0" w:space="0" w:color="auto"/>
        <w:bottom w:val="none" w:sz="0" w:space="0" w:color="auto"/>
        <w:right w:val="none" w:sz="0" w:space="0" w:color="auto"/>
      </w:divBdr>
    </w:div>
    <w:div w:id="933168586">
      <w:bodyDiv w:val="1"/>
      <w:marLeft w:val="0"/>
      <w:marRight w:val="0"/>
      <w:marTop w:val="0"/>
      <w:marBottom w:val="0"/>
      <w:divBdr>
        <w:top w:val="none" w:sz="0" w:space="0" w:color="auto"/>
        <w:left w:val="none" w:sz="0" w:space="0" w:color="auto"/>
        <w:bottom w:val="none" w:sz="0" w:space="0" w:color="auto"/>
        <w:right w:val="none" w:sz="0" w:space="0" w:color="auto"/>
      </w:divBdr>
    </w:div>
    <w:div w:id="1520314909">
      <w:bodyDiv w:val="1"/>
      <w:marLeft w:val="0"/>
      <w:marRight w:val="0"/>
      <w:marTop w:val="0"/>
      <w:marBottom w:val="0"/>
      <w:divBdr>
        <w:top w:val="none" w:sz="0" w:space="0" w:color="auto"/>
        <w:left w:val="none" w:sz="0" w:space="0" w:color="auto"/>
        <w:bottom w:val="none" w:sz="0" w:space="0" w:color="auto"/>
        <w:right w:val="none" w:sz="0" w:space="0" w:color="auto"/>
      </w:divBdr>
      <w:divsChild>
        <w:div w:id="1889490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cutt.ly/YeyA23Z" TargetMode="External"/><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microsoft.com/office/2011/relationships/commentsExtended" Target="commentsExtended.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cutt.ly/leyA4gG"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microsoft.com/office/2018/08/relationships/commentsExtensible" Target="commentsExtensible.xml"/><Relationship Id="rId25" Type="http://schemas.openxmlformats.org/officeDocument/2006/relationships/image" Target="media/image13.png"/><Relationship Id="rId33" Type="http://schemas.openxmlformats.org/officeDocument/2006/relationships/image" Target="media/image21.png"/><Relationship Id="rId38"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2020</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E28FE6BBE8D1674A9E3745DC33423852" ma:contentTypeVersion="12" ma:contentTypeDescription="Crear nuevo documento." ma:contentTypeScope="" ma:versionID="dbad80012b18575488cdb75a6b6caf14">
  <xsd:schema xmlns:xsd="http://www.w3.org/2001/XMLSchema" xmlns:xs="http://www.w3.org/2001/XMLSchema" xmlns:p="http://schemas.microsoft.com/office/2006/metadata/properties" xmlns:ns2="ec7a252a-b81a-4ec0-b412-96c8cc337025" xmlns:ns3="a6c0351b-822b-4316-85b8-cafaff84f70b" targetNamespace="http://schemas.microsoft.com/office/2006/metadata/properties" ma:root="true" ma:fieldsID="b4f4e3a87be8bb59d7b6c57be9655c80" ns2:_="" ns3:_="">
    <xsd:import namespace="ec7a252a-b81a-4ec0-b412-96c8cc337025"/>
    <xsd:import namespace="a6c0351b-822b-4316-85b8-cafaff84f7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a252a-b81a-4ec0-b412-96c8cc33702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c0351b-822b-4316-85b8-cafaff84f70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C79632-4EB5-4881-AD81-9AD55E7CFE2F}">
  <ds:schemaRefs>
    <ds:schemaRef ds:uri="http://schemas.openxmlformats.org/officeDocument/2006/bibliography"/>
  </ds:schemaRefs>
</ds:datastoreItem>
</file>

<file path=customXml/itemProps3.xml><?xml version="1.0" encoding="utf-8"?>
<ds:datastoreItem xmlns:ds="http://schemas.openxmlformats.org/officeDocument/2006/customXml" ds:itemID="{D737E123-2266-4E5D-BF5C-76FC39C4E9FA}"/>
</file>

<file path=customXml/itemProps4.xml><?xml version="1.0" encoding="utf-8"?>
<ds:datastoreItem xmlns:ds="http://schemas.openxmlformats.org/officeDocument/2006/customXml" ds:itemID="{175D2466-AA27-4FF4-9768-DFA16D3B6023}"/>
</file>

<file path=customXml/itemProps5.xml><?xml version="1.0" encoding="utf-8"?>
<ds:datastoreItem xmlns:ds="http://schemas.openxmlformats.org/officeDocument/2006/customXml" ds:itemID="{ADB0F3F6-3265-4783-B852-18BBB5B971DD}"/>
</file>

<file path=docProps/app.xml><?xml version="1.0" encoding="utf-8"?>
<Properties xmlns="http://schemas.openxmlformats.org/officeDocument/2006/extended-properties" xmlns:vt="http://schemas.openxmlformats.org/officeDocument/2006/docPropsVTypes">
  <Template>Normal.dotm</Template>
  <TotalTime>0</TotalTime>
  <Pages>27</Pages>
  <Words>10956</Words>
  <Characters>60261</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ANEXO 1
DiagramAs de caso de uso</vt:lpstr>
    </vt:vector>
  </TitlesOfParts>
  <Company/>
  <LinksUpToDate>false</LinksUpToDate>
  <CharactersWithSpaces>71075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DiagramAs de caso de uso</dc:title>
  <dc:subject>E-learning</dc:subject>
  <dc:creator>ProColombia</dc:creator>
  <cp:keywords/>
  <dc:description/>
  <cp:lastModifiedBy>Ximena Botero De La Torre</cp:lastModifiedBy>
  <cp:revision>2</cp:revision>
  <dcterms:created xsi:type="dcterms:W3CDTF">2021-04-05T20:32:00Z</dcterms:created>
  <dcterms:modified xsi:type="dcterms:W3CDTF">2021-04-05T20:32:00Z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0x010100E28FE6BBE8D1674A9E3745DC33423852</vt:lpwstr>
  </property>
</Properties>
</file>